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Ind w:w="-851" w:type="dxa"/>
        <w:tblLook w:val="01E0" w:firstRow="1" w:lastRow="1" w:firstColumn="1" w:lastColumn="1" w:noHBand="0" w:noVBand="0"/>
      </w:tblPr>
      <w:tblGrid>
        <w:gridCol w:w="3641"/>
        <w:gridCol w:w="4183"/>
        <w:gridCol w:w="4556"/>
        <w:gridCol w:w="4060"/>
      </w:tblGrid>
      <w:tr w:rsidR="00B55643" w14:paraId="015A02AF" w14:textId="77777777" w:rsidTr="001A2E80">
        <w:trPr>
          <w:trHeight w:val="540"/>
        </w:trPr>
        <w:tc>
          <w:tcPr>
            <w:tcW w:w="16440" w:type="dxa"/>
            <w:gridSpan w:val="4"/>
            <w:shd w:val="clear" w:color="auto" w:fill="auto"/>
          </w:tcPr>
          <w:p w14:paraId="2DCBDFEB" w14:textId="1E14C71F" w:rsidR="00D24136" w:rsidRPr="00216C1A" w:rsidRDefault="001A2E80">
            <w:pPr>
              <w:rPr>
                <w:rFonts w:ascii="ＭＳ ゴシック" w:eastAsia="ＭＳ ゴシック" w:hAnsi="ＭＳ ゴシック"/>
                <w:b/>
                <w:sz w:val="36"/>
                <w:szCs w:val="36"/>
              </w:rPr>
            </w:pPr>
            <w:r>
              <w:rPr>
                <w:rFonts w:ascii="ＭＳ ゴシック" w:eastAsia="ＭＳ ゴシック" w:hAnsi="ＭＳ ゴシック" w:hint="eastAsia"/>
                <w:b/>
                <w:sz w:val="36"/>
                <w:szCs w:val="36"/>
              </w:rPr>
              <w:t>園外</w:t>
            </w:r>
            <w:r w:rsidR="006F65AD">
              <w:rPr>
                <w:noProof/>
              </w:rPr>
              <mc:AlternateContent>
                <mc:Choice Requires="wps">
                  <w:drawing>
                    <wp:anchor distT="0" distB="0" distL="114300" distR="114300" simplePos="0" relativeHeight="251639808" behindDoc="0" locked="0" layoutInCell="1" allowOverlap="1" wp14:anchorId="2E9624AB" wp14:editId="24A4BFCF">
                      <wp:simplePos x="0" y="0"/>
                      <wp:positionH relativeFrom="column">
                        <wp:posOffset>10687641</wp:posOffset>
                      </wp:positionH>
                      <wp:positionV relativeFrom="paragraph">
                        <wp:posOffset>453420</wp:posOffset>
                      </wp:positionV>
                      <wp:extent cx="2971800" cy="8102600"/>
                      <wp:effectExtent l="0" t="0" r="0" b="0"/>
                      <wp:wrapNone/>
                      <wp:docPr id="22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1800" cy="8102600"/>
                              </a:xfrm>
                              <a:prstGeom prst="rect">
                                <a:avLst/>
                              </a:prstGeom>
                              <a:solidFill>
                                <a:srgbClr val="FFFFFF"/>
                              </a:solidFill>
                              <a:ln w="9525">
                                <a:solidFill>
                                  <a:srgbClr val="000000"/>
                                </a:solidFill>
                                <a:miter lim="800000"/>
                                <a:headEnd/>
                                <a:tailEnd/>
                              </a:ln>
                            </wps:spPr>
                            <wps:txbx>
                              <w:txbxContent>
                                <w:p w14:paraId="18397B7D" w14:textId="77777777" w:rsidR="00975195" w:rsidRPr="006261F9" w:rsidRDefault="00975195" w:rsidP="00172480">
                                  <w:pPr>
                                    <w:spacing w:line="500" w:lineRule="exact"/>
                                    <w:rPr>
                                      <w:rFonts w:ascii="HG丸ｺﾞｼｯｸM-PRO" w:eastAsia="HG丸ｺﾞｼｯｸM-PRO"/>
                                      <w:sz w:val="24"/>
                                    </w:rPr>
                                  </w:pPr>
                                  <w:r w:rsidRPr="006261F9">
                                    <w:rPr>
                                      <w:rFonts w:ascii="HG丸ｺﾞｼｯｸM-PRO" w:eastAsia="HG丸ｺﾞｼｯｸM-PRO" w:hint="eastAsia"/>
                                      <w:sz w:val="24"/>
                                    </w:rPr>
                                    <w:t>園内への導入ポイント</w:t>
                                  </w:r>
                                </w:p>
                                <w:p w14:paraId="70432693" w14:textId="77777777" w:rsidR="00975195" w:rsidRDefault="00975195"/>
                                <w:p w14:paraId="5B2BD022" w14:textId="77777777" w:rsidR="00975195" w:rsidRPr="00FD4C04" w:rsidRDefault="00975195" w:rsidP="004C7FE7">
                                  <w:pPr>
                                    <w:spacing w:line="240" w:lineRule="exact"/>
                                    <w:rPr>
                                      <w:rFonts w:ascii="HG丸ｺﾞｼｯｸM-PRO" w:eastAsia="HG丸ｺﾞｼｯｸM-PRO"/>
                                    </w:rPr>
                                  </w:pPr>
                                  <w:r>
                                    <w:rPr>
                                      <w:rFonts w:hint="eastAsia"/>
                                    </w:rPr>
                                    <w:t>①</w:t>
                                  </w:r>
                                  <w:r w:rsidRPr="00FD4C04">
                                    <w:rPr>
                                      <w:rFonts w:ascii="HG丸ｺﾞｼｯｸM-PRO" w:eastAsia="HG丸ｺﾞｼｯｸM-PRO" w:hint="eastAsia"/>
                                    </w:rPr>
                                    <w:t>野外活動において注意するべき生物・</w:t>
                                  </w:r>
                                </w:p>
                                <w:p w14:paraId="3ADC9692"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植物について知っておく。</w:t>
                                  </w:r>
                                </w:p>
                                <w:p w14:paraId="3B89404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・習性や形状、色などを知っておく。　</w:t>
                                  </w:r>
                                </w:p>
                                <w:p w14:paraId="1B74749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・刺された、咬まれた、かぶれた等の時</w:t>
                                  </w:r>
                                </w:p>
                                <w:p w14:paraId="5DAA45B5"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の対処方法を知っておく。</w:t>
                                  </w:r>
                                </w:p>
                                <w:p w14:paraId="68412411"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・予防策をとっておく。</w:t>
                                  </w:r>
                                </w:p>
                                <w:p w14:paraId="26118EE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（黒色のものは避け、白っぽい長袖長</w:t>
                                  </w:r>
                                </w:p>
                                <w:p w14:paraId="0AA4B90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ズボン帽子を着用する。香水整髪料</w:t>
                                  </w:r>
                                </w:p>
                                <w:p w14:paraId="6C5BB582"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は付けない。等）</w:t>
                                  </w:r>
                                </w:p>
                                <w:p w14:paraId="154F2641" w14:textId="77777777" w:rsidR="00975195" w:rsidRPr="00FD4C04" w:rsidRDefault="00975195" w:rsidP="004C7FE7">
                                  <w:pPr>
                                    <w:spacing w:line="240" w:lineRule="exact"/>
                                    <w:rPr>
                                      <w:rFonts w:ascii="HG丸ｺﾞｼｯｸM-PRO" w:eastAsia="HG丸ｺﾞｼｯｸM-PRO"/>
                                    </w:rPr>
                                  </w:pPr>
                                </w:p>
                                <w:p w14:paraId="187B3FFE"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(例)  蜂(スズメバチ、アシナガバチ  等）   </w:t>
                                  </w:r>
                                </w:p>
                                <w:p w14:paraId="4B52A57A"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害虫（ムカデ、ドクガ、ダニ　等）</w:t>
                                  </w:r>
                                </w:p>
                                <w:p w14:paraId="3CA3079F"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毒ヘビ（マムシ、ヤマカガシ　等）</w:t>
                                  </w:r>
                                </w:p>
                                <w:p w14:paraId="5568317B"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有毒植物（ウルシ、ハゼノキ、イラ</w:t>
                                  </w:r>
                                </w:p>
                                <w:p w14:paraId="193F29E8"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クサ 等）</w:t>
                                  </w:r>
                                </w:p>
                                <w:p w14:paraId="2737642D" w14:textId="77777777" w:rsidR="00975195" w:rsidRPr="00FD4C04" w:rsidRDefault="00975195" w:rsidP="009E7130">
                                  <w:pPr>
                                    <w:spacing w:line="240" w:lineRule="exact"/>
                                    <w:ind w:left="630" w:hangingChars="300" w:hanging="630"/>
                                    <w:rPr>
                                      <w:rFonts w:ascii="HG丸ｺﾞｼｯｸM-PRO" w:eastAsia="HG丸ｺﾞｼｯｸM-PRO"/>
                                    </w:rPr>
                                  </w:pPr>
                                  <w:r w:rsidRPr="00FD4C04">
                                    <w:rPr>
                                      <w:rFonts w:ascii="HG丸ｺﾞｼｯｸM-PRO" w:eastAsia="HG丸ｺﾞｼｯｸM-PRO" w:hint="eastAsia"/>
                                    </w:rPr>
                                    <w:t xml:space="preserve">      逃げたペット・</w:t>
                                  </w:r>
                                  <w:r w:rsidR="009E7130" w:rsidRPr="009E7130">
                                    <w:rPr>
                                      <w:rFonts w:ascii="HG丸ｺﾞｼｯｸM-PRO" w:eastAsia="HG丸ｺﾞｼｯｸM-PRO" w:hint="eastAsia"/>
                                      <w:color w:val="FF0000"/>
                                    </w:rPr>
                                    <w:t>大型哺乳類（いのしし・熊・鹿・猿など）</w:t>
                                  </w:r>
                                  <w:r w:rsidRPr="00FD4C04">
                                    <w:rPr>
                                      <w:rFonts w:ascii="HG丸ｺﾞｼｯｸM-PRO" w:eastAsia="HG丸ｺﾞｼｯｸM-PRO" w:hint="eastAsia"/>
                                    </w:rPr>
                                    <w:t>外来種　等</w:t>
                                  </w:r>
                                </w:p>
                                <w:p w14:paraId="130AE359" w14:textId="77777777" w:rsidR="00975195" w:rsidRPr="00FD4C04" w:rsidRDefault="00975195" w:rsidP="00DE20FE">
                                  <w:pPr>
                                    <w:rPr>
                                      <w:rFonts w:ascii="HG丸ｺﾞｼｯｸM-PRO" w:eastAsia="HG丸ｺﾞｼｯｸM-PRO"/>
                                    </w:rPr>
                                  </w:pPr>
                                  <w:r w:rsidRPr="00FD4C04">
                                    <w:rPr>
                                      <w:rFonts w:ascii="HG丸ｺﾞｼｯｸM-PRO" w:eastAsia="HG丸ｺﾞｼｯｸM-PRO" w:hint="eastAsia"/>
                                    </w:rPr>
                                    <w:t xml:space="preserve">　</w:t>
                                  </w:r>
                                </w:p>
                                <w:p w14:paraId="23C08E5F"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＊参考文献</w:t>
                                  </w:r>
                                </w:p>
                                <w:p w14:paraId="2D229F77"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「少年写真新聞社　</w:t>
                                  </w:r>
                                </w:p>
                                <w:p w14:paraId="244C609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毒をもつ動物と応急手当」</w:t>
                                  </w:r>
                                </w:p>
                                <w:p w14:paraId="21232C59"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「平凡社　</w:t>
                                  </w:r>
                                </w:p>
                                <w:p w14:paraId="5D69067B"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フィールドガイドシリーズ②</w:t>
                                  </w:r>
                                </w:p>
                                <w:p w14:paraId="212A86B6"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野外における危険な生物」</w:t>
                                  </w:r>
                                </w:p>
                                <w:p w14:paraId="777EA86A" w14:textId="77777777" w:rsidR="00975195" w:rsidRPr="00FD4C04" w:rsidRDefault="00975195" w:rsidP="004C7FE7">
                                  <w:pPr>
                                    <w:spacing w:line="240" w:lineRule="exact"/>
                                    <w:rPr>
                                      <w:rFonts w:ascii="HG丸ｺﾞｼｯｸM-PRO" w:eastAsia="HG丸ｺﾞｼｯｸM-PRO"/>
                                    </w:rPr>
                                  </w:pPr>
                                </w:p>
                                <w:p w14:paraId="510FE278"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②指導計画は後で誰が見ても分かるように</w:t>
                                  </w:r>
                                </w:p>
                                <w:p w14:paraId="696FE816"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書く。「通常通り」「前回と同じ」等の</w:t>
                                  </w:r>
                                </w:p>
                                <w:p w14:paraId="052793A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表現は使わないこと。</w:t>
                                  </w:r>
                                </w:p>
                                <w:p w14:paraId="5A58F4B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（例）園のマニュアルでＡコース、Ｂコース</w:t>
                                  </w:r>
                                </w:p>
                                <w:p w14:paraId="21B1ECE6" w14:textId="77777777" w:rsidR="00975195" w:rsidRPr="00FD4C04" w:rsidRDefault="00975195" w:rsidP="00E26442">
                                  <w:pPr>
                                    <w:spacing w:line="240" w:lineRule="exact"/>
                                    <w:ind w:firstLineChars="250" w:firstLine="525"/>
                                    <w:rPr>
                                      <w:rFonts w:ascii="HG丸ｺﾞｼｯｸM-PRO" w:eastAsia="HG丸ｺﾞｼｯｸM-PRO"/>
                                    </w:rPr>
                                  </w:pPr>
                                  <w:r w:rsidRPr="00FD4C04">
                                    <w:rPr>
                                      <w:rFonts w:ascii="HG丸ｺﾞｼｯｸM-PRO" w:eastAsia="HG丸ｺﾞｼｯｸM-PRO" w:hint="eastAsia"/>
                                    </w:rPr>
                                    <w:t>などを地図で経路を決めておけば</w:t>
                                  </w:r>
                                </w:p>
                                <w:p w14:paraId="41D9FF28" w14:textId="77777777" w:rsidR="00975195" w:rsidRPr="00FD4C04" w:rsidRDefault="00975195" w:rsidP="00E26442">
                                  <w:pPr>
                                    <w:spacing w:line="240" w:lineRule="exact"/>
                                    <w:ind w:firstLineChars="250" w:firstLine="525"/>
                                    <w:rPr>
                                      <w:rFonts w:ascii="HG丸ｺﾞｼｯｸM-PRO" w:eastAsia="HG丸ｺﾞｼｯｸM-PRO"/>
                                    </w:rPr>
                                  </w:pPr>
                                  <w:r w:rsidRPr="00FD4C04">
                                    <w:rPr>
                                      <w:rFonts w:ascii="HG丸ｺﾞｼｯｸM-PRO" w:eastAsia="HG丸ｺﾞｼｯｸM-PRO" w:hint="eastAsia"/>
                                    </w:rPr>
                                    <w:t>コース名を記入するだけでよい。</w:t>
                                  </w:r>
                                </w:p>
                                <w:p w14:paraId="631E85EF" w14:textId="77777777" w:rsidR="00975195" w:rsidRPr="00FD4C04" w:rsidRDefault="00975195" w:rsidP="004C7FE7">
                                  <w:pPr>
                                    <w:spacing w:line="240" w:lineRule="exact"/>
                                    <w:rPr>
                                      <w:rFonts w:ascii="HG丸ｺﾞｼｯｸM-PRO" w:eastAsia="HG丸ｺﾞｼｯｸM-PRO"/>
                                    </w:rPr>
                                  </w:pPr>
                                </w:p>
                                <w:p w14:paraId="25050AF3"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③乳児などはじめて園外に出る前に園内で</w:t>
                                  </w:r>
                                </w:p>
                                <w:p w14:paraId="4D81E00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十分に練習しておくこと。（誘導ロープ</w:t>
                                  </w:r>
                                </w:p>
                                <w:p w14:paraId="0A7D090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等）</w:t>
                                  </w:r>
                                </w:p>
                                <w:p w14:paraId="79D0DF48" w14:textId="77777777" w:rsidR="00975195" w:rsidRPr="00FD4C04" w:rsidRDefault="00975195" w:rsidP="004C7FE7">
                                  <w:pPr>
                                    <w:spacing w:line="240" w:lineRule="exact"/>
                                    <w:rPr>
                                      <w:rFonts w:ascii="HG丸ｺﾞｼｯｸM-PRO" w:eastAsia="HG丸ｺﾞｼｯｸM-PRO"/>
                                    </w:rPr>
                                  </w:pPr>
                                </w:p>
                                <w:p w14:paraId="5D12C9C3"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④天候の変化には早い目に対応し、中断を</w:t>
                                  </w:r>
                                </w:p>
                                <w:p w14:paraId="34D31A61"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決定することも必要。</w:t>
                                  </w:r>
                                </w:p>
                                <w:p w14:paraId="21A7BB3B" w14:textId="77777777" w:rsidR="00975195" w:rsidRDefault="00975195" w:rsidP="004C7FE7">
                                  <w:pPr>
                                    <w:spacing w:line="240" w:lineRule="exact"/>
                                  </w:pPr>
                                </w:p>
                                <w:p w14:paraId="3AC67E8E" w14:textId="77777777" w:rsidR="00975195" w:rsidRPr="001C6C99" w:rsidRDefault="00975195" w:rsidP="004C7FE7">
                                  <w:pPr>
                                    <w:spacing w:line="240" w:lineRule="exact"/>
                                    <w:rPr>
                                      <w:rFonts w:ascii="HG丸ｺﾞｼｯｸM-PRO" w:eastAsia="HG丸ｺﾞｼｯｸM-PRO" w:hAnsi="HG丸ｺﾞｼｯｸM-PRO"/>
                                    </w:rPr>
                                  </w:pPr>
                                  <w:r w:rsidRPr="001C6C99">
                                    <w:rPr>
                                      <w:rFonts w:ascii="HG丸ｺﾞｼｯｸM-PRO" w:eastAsia="HG丸ｺﾞｼｯｸM-PRO" w:hAnsi="HG丸ｺﾞｼｯｸM-PRO" w:hint="eastAsia"/>
                                    </w:rPr>
                                    <w:t>⑤ポイズンリムーバー（毒吸引器）</w:t>
                                  </w:r>
                                </w:p>
                                <w:p w14:paraId="6BF1E94C" w14:textId="77777777" w:rsidR="00975195" w:rsidRDefault="00975195" w:rsidP="004C7FE7">
                                  <w:pPr>
                                    <w:spacing w:line="240" w:lineRule="exact"/>
                                  </w:pPr>
                                  <w:r>
                                    <w:rPr>
                                      <w:rFonts w:hint="eastAsia"/>
                                    </w:rPr>
                                    <w:t xml:space="preserve">  </w:t>
                                  </w:r>
                                  <w:r>
                                    <w:rPr>
                                      <w:rFonts w:hint="eastAsia"/>
                                    </w:rPr>
                                    <w:t xml:space="preserve">　　　</w:t>
                                  </w:r>
                                </w:p>
                                <w:p w14:paraId="3A8FEF09" w14:textId="77777777" w:rsidR="00975195" w:rsidRDefault="00975195" w:rsidP="004C7FE7">
                                  <w:pPr>
                                    <w:spacing w:line="240" w:lineRule="exact"/>
                                  </w:pPr>
                                  <w:r>
                                    <w:rPr>
                                      <w:rFonts w:hint="eastAsia"/>
                                    </w:rPr>
                                    <w:t xml:space="preserve">　　</w:t>
                                  </w:r>
                                  <w:r>
                                    <w:rPr>
                                      <w:rFonts w:hint="eastAsia"/>
                                    </w:rPr>
                                    <w:t>(</w:t>
                                  </w:r>
                                  <w:r>
                                    <w:rPr>
                                      <w:rFonts w:hint="eastAsia"/>
                                    </w:rPr>
                                    <w:t>見本）</w:t>
                                  </w:r>
                                </w:p>
                                <w:p w14:paraId="3ED211CC" w14:textId="77777777" w:rsidR="00975195" w:rsidRDefault="00975195" w:rsidP="004C7FE7">
                                  <w:pPr>
                                    <w:spacing w:line="240" w:lineRule="exact"/>
                                  </w:pPr>
                                </w:p>
                                <w:p w14:paraId="1C019DAC" w14:textId="77777777" w:rsidR="00975195" w:rsidRDefault="00975195" w:rsidP="00C72BCD"/>
                                <w:p w14:paraId="050A8BCE" w14:textId="77777777" w:rsidR="00975195" w:rsidRDefault="00975195" w:rsidP="00C72BCD"/>
                                <w:p w14:paraId="00A219C8" w14:textId="77777777" w:rsidR="00975195" w:rsidRDefault="00975195" w:rsidP="00C72BCD"/>
                                <w:p w14:paraId="65C3CD1E" w14:textId="77777777" w:rsidR="00975195" w:rsidRDefault="00975195" w:rsidP="00C72BCD"/>
                                <w:p w14:paraId="23A0F256" w14:textId="77777777" w:rsidR="00975195" w:rsidRDefault="00975195" w:rsidP="00C72BCD"/>
                                <w:p w14:paraId="707D8489" w14:textId="77777777" w:rsidR="00975195" w:rsidRDefault="00975195" w:rsidP="00C72BCD"/>
                                <w:p w14:paraId="1A527DEC" w14:textId="77777777" w:rsidR="00975195" w:rsidRDefault="00975195" w:rsidP="00C72BCD"/>
                                <w:p w14:paraId="69B58DD7" w14:textId="77777777" w:rsidR="00975195" w:rsidRDefault="00975195" w:rsidP="00C72BC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9624AB" id="Rectangle 12" o:spid="_x0000_s1026" style="position:absolute;left:0;text-align:left;margin-left:841.55pt;margin-top:35.7pt;width:234pt;height:638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">
                      <v:textbox inset="5.85pt,.7pt,5.85pt,.7pt">
                        <w:txbxContent>
                          <w:p w14:paraId="18397B7D" w14:textId="77777777" w:rsidR="00975195" w:rsidRPr="006261F9" w:rsidRDefault="00975195" w:rsidP="00172480">
                            <w:pPr>
                              <w:spacing w:line="500" w:lineRule="exact"/>
                              <w:rPr>
                                <w:rFonts w:ascii="HG丸ｺﾞｼｯｸM-PRO" w:eastAsia="HG丸ｺﾞｼｯｸM-PRO"/>
                                <w:sz w:val="24"/>
                              </w:rPr>
                            </w:pPr>
                            <w:r w:rsidRPr="006261F9">
                              <w:rPr>
                                <w:rFonts w:ascii="HG丸ｺﾞｼｯｸM-PRO" w:eastAsia="HG丸ｺﾞｼｯｸM-PRO" w:hint="eastAsia"/>
                                <w:sz w:val="24"/>
                              </w:rPr>
                              <w:t>園内への導入ポイント</w:t>
                            </w:r>
                          </w:p>
                          <w:p w14:paraId="70432693" w14:textId="77777777" w:rsidR="00975195" w:rsidRDefault="00975195"/>
                          <w:p w14:paraId="5B2BD022" w14:textId="77777777" w:rsidR="00975195" w:rsidRPr="00FD4C04" w:rsidRDefault="00975195" w:rsidP="004C7FE7">
                            <w:pPr>
                              <w:spacing w:line="240" w:lineRule="exact"/>
                              <w:rPr>
                                <w:rFonts w:ascii="HG丸ｺﾞｼｯｸM-PRO" w:eastAsia="HG丸ｺﾞｼｯｸM-PRO"/>
                              </w:rPr>
                            </w:pPr>
                            <w:r>
                              <w:rPr>
                                <w:rFonts w:hint="eastAsia"/>
                              </w:rPr>
                              <w:t>①</w:t>
                            </w:r>
                            <w:r w:rsidRPr="00FD4C04">
                              <w:rPr>
                                <w:rFonts w:ascii="HG丸ｺﾞｼｯｸM-PRO" w:eastAsia="HG丸ｺﾞｼｯｸM-PRO" w:hint="eastAsia"/>
                              </w:rPr>
                              <w:t>野外活動において注意するべき生物・</w:t>
                            </w:r>
                          </w:p>
                          <w:p w14:paraId="3ADC9692"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植物について知っておく。</w:t>
                            </w:r>
                          </w:p>
                          <w:p w14:paraId="3B89404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・習性や形状、色などを知っておく。　</w:t>
                            </w:r>
                          </w:p>
                          <w:p w14:paraId="1B74749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・刺された、咬まれた、かぶれた等の時</w:t>
                            </w:r>
                          </w:p>
                          <w:p w14:paraId="5DAA45B5"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の対処方法を知っておく。</w:t>
                            </w:r>
                          </w:p>
                          <w:p w14:paraId="68412411"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・予防策をとっておく。</w:t>
                            </w:r>
                          </w:p>
                          <w:p w14:paraId="26118EE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（黒色のものは避け、白っぽい長袖長</w:t>
                            </w:r>
                          </w:p>
                          <w:p w14:paraId="0AA4B90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ズボン帽子を着用する。香水整髪料</w:t>
                            </w:r>
                          </w:p>
                          <w:p w14:paraId="6C5BB582"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は付けない。等）</w:t>
                            </w:r>
                          </w:p>
                          <w:p w14:paraId="154F2641" w14:textId="77777777" w:rsidR="00975195" w:rsidRPr="00FD4C04" w:rsidRDefault="00975195" w:rsidP="004C7FE7">
                            <w:pPr>
                              <w:spacing w:line="240" w:lineRule="exact"/>
                              <w:rPr>
                                <w:rFonts w:ascii="HG丸ｺﾞｼｯｸM-PRO" w:eastAsia="HG丸ｺﾞｼｯｸM-PRO"/>
                              </w:rPr>
                            </w:pPr>
                          </w:p>
                          <w:p w14:paraId="187B3FFE"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(例)  蜂(スズメバチ、アシナガバチ  等）   </w:t>
                            </w:r>
                          </w:p>
                          <w:p w14:paraId="4B52A57A"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害虫（ムカデ、ドクガ、ダニ　等）</w:t>
                            </w:r>
                          </w:p>
                          <w:p w14:paraId="3CA3079F"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毒ヘビ（マムシ、ヤマカガシ　等）</w:t>
                            </w:r>
                          </w:p>
                          <w:p w14:paraId="5568317B"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有毒植物（ウルシ、ハゼノキ、イラ</w:t>
                            </w:r>
                          </w:p>
                          <w:p w14:paraId="193F29E8"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クサ 等）</w:t>
                            </w:r>
                          </w:p>
                          <w:p w14:paraId="2737642D" w14:textId="77777777" w:rsidR="00975195" w:rsidRPr="00FD4C04" w:rsidRDefault="00975195" w:rsidP="009E7130">
                            <w:pPr>
                              <w:spacing w:line="240" w:lineRule="exact"/>
                              <w:ind w:left="630" w:hangingChars="300" w:hanging="630"/>
                              <w:rPr>
                                <w:rFonts w:ascii="HG丸ｺﾞｼｯｸM-PRO" w:eastAsia="HG丸ｺﾞｼｯｸM-PRO"/>
                              </w:rPr>
                            </w:pPr>
                            <w:r w:rsidRPr="00FD4C04">
                              <w:rPr>
                                <w:rFonts w:ascii="HG丸ｺﾞｼｯｸM-PRO" w:eastAsia="HG丸ｺﾞｼｯｸM-PRO" w:hint="eastAsia"/>
                              </w:rPr>
                              <w:t xml:space="preserve">      逃げたペット・</w:t>
                            </w:r>
                            <w:r w:rsidR="009E7130" w:rsidRPr="009E7130">
                              <w:rPr>
                                <w:rFonts w:ascii="HG丸ｺﾞｼｯｸM-PRO" w:eastAsia="HG丸ｺﾞｼｯｸM-PRO" w:hint="eastAsia"/>
                                <w:color w:val="FF0000"/>
                              </w:rPr>
                              <w:t>大型哺乳類（いのしし・熊・鹿・猿など）</w:t>
                            </w:r>
                            <w:r w:rsidRPr="00FD4C04">
                              <w:rPr>
                                <w:rFonts w:ascii="HG丸ｺﾞｼｯｸM-PRO" w:eastAsia="HG丸ｺﾞｼｯｸM-PRO" w:hint="eastAsia"/>
                              </w:rPr>
                              <w:t>外来種　等</w:t>
                            </w:r>
                          </w:p>
                          <w:p w14:paraId="130AE359" w14:textId="77777777" w:rsidR="00975195" w:rsidRPr="00FD4C04" w:rsidRDefault="00975195" w:rsidP="00DE20FE">
                            <w:pPr>
                              <w:rPr>
                                <w:rFonts w:ascii="HG丸ｺﾞｼｯｸM-PRO" w:eastAsia="HG丸ｺﾞｼｯｸM-PRO"/>
                              </w:rPr>
                            </w:pPr>
                            <w:r w:rsidRPr="00FD4C04">
                              <w:rPr>
                                <w:rFonts w:ascii="HG丸ｺﾞｼｯｸM-PRO" w:eastAsia="HG丸ｺﾞｼｯｸM-PRO" w:hint="eastAsia"/>
                              </w:rPr>
                              <w:t xml:space="preserve">　</w:t>
                            </w:r>
                          </w:p>
                          <w:p w14:paraId="23C08E5F"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＊参考文献</w:t>
                            </w:r>
                          </w:p>
                          <w:p w14:paraId="2D229F77"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「少年写真新聞社　</w:t>
                            </w:r>
                          </w:p>
                          <w:p w14:paraId="244C609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毒をもつ動物と応急手当」</w:t>
                            </w:r>
                          </w:p>
                          <w:p w14:paraId="21232C59"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「平凡社　</w:t>
                            </w:r>
                          </w:p>
                          <w:p w14:paraId="5D69067B"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フィールドガイドシリーズ②</w:t>
                            </w:r>
                          </w:p>
                          <w:p w14:paraId="212A86B6"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野外における危険な生物」</w:t>
                            </w:r>
                          </w:p>
                          <w:p w14:paraId="777EA86A" w14:textId="77777777" w:rsidR="00975195" w:rsidRPr="00FD4C04" w:rsidRDefault="00975195" w:rsidP="004C7FE7">
                            <w:pPr>
                              <w:spacing w:line="240" w:lineRule="exact"/>
                              <w:rPr>
                                <w:rFonts w:ascii="HG丸ｺﾞｼｯｸM-PRO" w:eastAsia="HG丸ｺﾞｼｯｸM-PRO"/>
                              </w:rPr>
                            </w:pPr>
                          </w:p>
                          <w:p w14:paraId="510FE278"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②指導計画は後で誰が見ても分かるように</w:t>
                            </w:r>
                          </w:p>
                          <w:p w14:paraId="696FE816"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書く。「通常通り」「前回と同じ」等の</w:t>
                            </w:r>
                          </w:p>
                          <w:p w14:paraId="052793A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表現は使わないこと。</w:t>
                            </w:r>
                          </w:p>
                          <w:p w14:paraId="5A58F4B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（例）園のマニュアルでＡコース、Ｂコース</w:t>
                            </w:r>
                          </w:p>
                          <w:p w14:paraId="21B1ECE6" w14:textId="77777777" w:rsidR="00975195" w:rsidRPr="00FD4C04" w:rsidRDefault="00975195" w:rsidP="00E26442">
                            <w:pPr>
                              <w:spacing w:line="240" w:lineRule="exact"/>
                              <w:ind w:firstLineChars="250" w:firstLine="525"/>
                              <w:rPr>
                                <w:rFonts w:ascii="HG丸ｺﾞｼｯｸM-PRO" w:eastAsia="HG丸ｺﾞｼｯｸM-PRO"/>
                              </w:rPr>
                            </w:pPr>
                            <w:r w:rsidRPr="00FD4C04">
                              <w:rPr>
                                <w:rFonts w:ascii="HG丸ｺﾞｼｯｸM-PRO" w:eastAsia="HG丸ｺﾞｼｯｸM-PRO" w:hint="eastAsia"/>
                              </w:rPr>
                              <w:t>などを地図で経路を決めておけば</w:t>
                            </w:r>
                          </w:p>
                          <w:p w14:paraId="41D9FF28" w14:textId="77777777" w:rsidR="00975195" w:rsidRPr="00FD4C04" w:rsidRDefault="00975195" w:rsidP="00E26442">
                            <w:pPr>
                              <w:spacing w:line="240" w:lineRule="exact"/>
                              <w:ind w:firstLineChars="250" w:firstLine="525"/>
                              <w:rPr>
                                <w:rFonts w:ascii="HG丸ｺﾞｼｯｸM-PRO" w:eastAsia="HG丸ｺﾞｼｯｸM-PRO"/>
                              </w:rPr>
                            </w:pPr>
                            <w:r w:rsidRPr="00FD4C04">
                              <w:rPr>
                                <w:rFonts w:ascii="HG丸ｺﾞｼｯｸM-PRO" w:eastAsia="HG丸ｺﾞｼｯｸM-PRO" w:hint="eastAsia"/>
                              </w:rPr>
                              <w:t>コース名を記入するだけでよい。</w:t>
                            </w:r>
                          </w:p>
                          <w:p w14:paraId="631E85EF" w14:textId="77777777" w:rsidR="00975195" w:rsidRPr="00FD4C04" w:rsidRDefault="00975195" w:rsidP="004C7FE7">
                            <w:pPr>
                              <w:spacing w:line="240" w:lineRule="exact"/>
                              <w:rPr>
                                <w:rFonts w:ascii="HG丸ｺﾞｼｯｸM-PRO" w:eastAsia="HG丸ｺﾞｼｯｸM-PRO"/>
                              </w:rPr>
                            </w:pPr>
                          </w:p>
                          <w:p w14:paraId="25050AF3"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③乳児などはじめて園外に出る前に園内で</w:t>
                            </w:r>
                          </w:p>
                          <w:p w14:paraId="4D81E00C"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十分に練習しておくこと。（誘導ロープ</w:t>
                            </w:r>
                          </w:p>
                          <w:p w14:paraId="0A7D090D"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等）</w:t>
                            </w:r>
                          </w:p>
                          <w:p w14:paraId="79D0DF48" w14:textId="77777777" w:rsidR="00975195" w:rsidRPr="00FD4C04" w:rsidRDefault="00975195" w:rsidP="004C7FE7">
                            <w:pPr>
                              <w:spacing w:line="240" w:lineRule="exact"/>
                              <w:rPr>
                                <w:rFonts w:ascii="HG丸ｺﾞｼｯｸM-PRO" w:eastAsia="HG丸ｺﾞｼｯｸM-PRO"/>
                              </w:rPr>
                            </w:pPr>
                          </w:p>
                          <w:p w14:paraId="5D12C9C3"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④天候の変化には早い目に対応し、中断を</w:t>
                            </w:r>
                          </w:p>
                          <w:p w14:paraId="34D31A61" w14:textId="77777777" w:rsidR="00975195" w:rsidRPr="00FD4C04" w:rsidRDefault="00975195" w:rsidP="004C7FE7">
                            <w:pPr>
                              <w:spacing w:line="240" w:lineRule="exact"/>
                              <w:rPr>
                                <w:rFonts w:ascii="HG丸ｺﾞｼｯｸM-PRO" w:eastAsia="HG丸ｺﾞｼｯｸM-PRO"/>
                              </w:rPr>
                            </w:pPr>
                            <w:r w:rsidRPr="00FD4C04">
                              <w:rPr>
                                <w:rFonts w:ascii="HG丸ｺﾞｼｯｸM-PRO" w:eastAsia="HG丸ｺﾞｼｯｸM-PRO" w:hint="eastAsia"/>
                              </w:rPr>
                              <w:t xml:space="preserve">　決定することも必要。</w:t>
                            </w:r>
                          </w:p>
                          <w:p w14:paraId="21A7BB3B" w14:textId="77777777" w:rsidR="00975195" w:rsidRDefault="00975195" w:rsidP="004C7FE7">
                            <w:pPr>
                              <w:spacing w:line="240" w:lineRule="exact"/>
                            </w:pPr>
                          </w:p>
                          <w:p w14:paraId="3AC67E8E" w14:textId="77777777" w:rsidR="00975195" w:rsidRPr="001C6C99" w:rsidRDefault="00975195" w:rsidP="004C7FE7">
                            <w:pPr>
                              <w:spacing w:line="240" w:lineRule="exact"/>
                              <w:rPr>
                                <w:rFonts w:ascii="HG丸ｺﾞｼｯｸM-PRO" w:eastAsia="HG丸ｺﾞｼｯｸM-PRO" w:hAnsi="HG丸ｺﾞｼｯｸM-PRO"/>
                              </w:rPr>
                            </w:pPr>
                            <w:r w:rsidRPr="001C6C99">
                              <w:rPr>
                                <w:rFonts w:ascii="HG丸ｺﾞｼｯｸM-PRO" w:eastAsia="HG丸ｺﾞｼｯｸM-PRO" w:hAnsi="HG丸ｺﾞｼｯｸM-PRO" w:hint="eastAsia"/>
                              </w:rPr>
                              <w:t>⑤ポイズンリムーバー（毒吸引器）</w:t>
                            </w:r>
                          </w:p>
                          <w:p w14:paraId="6BF1E94C" w14:textId="77777777" w:rsidR="00975195" w:rsidRDefault="00975195" w:rsidP="004C7FE7">
                            <w:pPr>
                              <w:spacing w:line="240" w:lineRule="exact"/>
                            </w:pPr>
                            <w:r>
                              <w:rPr>
                                <w:rFonts w:hint="eastAsia"/>
                              </w:rPr>
                              <w:t xml:space="preserve">  </w:t>
                            </w:r>
                            <w:r>
                              <w:rPr>
                                <w:rFonts w:hint="eastAsia"/>
                              </w:rPr>
                              <w:t xml:space="preserve">　　　</w:t>
                            </w:r>
                          </w:p>
                          <w:p w14:paraId="3A8FEF09" w14:textId="77777777" w:rsidR="00975195" w:rsidRDefault="00975195" w:rsidP="004C7FE7">
                            <w:pPr>
                              <w:spacing w:line="240" w:lineRule="exact"/>
                            </w:pPr>
                            <w:r>
                              <w:rPr>
                                <w:rFonts w:hint="eastAsia"/>
                              </w:rPr>
                              <w:t xml:space="preserve">　　</w:t>
                            </w:r>
                            <w:r>
                              <w:rPr>
                                <w:rFonts w:hint="eastAsia"/>
                              </w:rPr>
                              <w:t>(</w:t>
                            </w:r>
                            <w:r>
                              <w:rPr>
                                <w:rFonts w:hint="eastAsia"/>
                              </w:rPr>
                              <w:t>見本）</w:t>
                            </w:r>
                          </w:p>
                          <w:p w14:paraId="3ED211CC" w14:textId="77777777" w:rsidR="00975195" w:rsidRDefault="00975195" w:rsidP="004C7FE7">
                            <w:pPr>
                              <w:spacing w:line="240" w:lineRule="exact"/>
                            </w:pPr>
                          </w:p>
                          <w:p w14:paraId="1C019DAC" w14:textId="77777777" w:rsidR="00975195" w:rsidRDefault="00975195" w:rsidP="00C72BCD"/>
                          <w:p w14:paraId="050A8BCE" w14:textId="77777777" w:rsidR="00975195" w:rsidRDefault="00975195" w:rsidP="00C72BCD"/>
                          <w:p w14:paraId="00A219C8" w14:textId="77777777" w:rsidR="00975195" w:rsidRDefault="00975195" w:rsidP="00C72BCD"/>
                          <w:p w14:paraId="65C3CD1E" w14:textId="77777777" w:rsidR="00975195" w:rsidRDefault="00975195" w:rsidP="00C72BCD"/>
                          <w:p w14:paraId="23A0F256" w14:textId="77777777" w:rsidR="00975195" w:rsidRDefault="00975195" w:rsidP="00C72BCD"/>
                          <w:p w14:paraId="707D8489" w14:textId="77777777" w:rsidR="00975195" w:rsidRDefault="00975195" w:rsidP="00C72BCD"/>
                          <w:p w14:paraId="1A527DEC" w14:textId="77777777" w:rsidR="00975195" w:rsidRDefault="00975195" w:rsidP="00C72BCD"/>
                          <w:p w14:paraId="69B58DD7" w14:textId="77777777" w:rsidR="00975195" w:rsidRDefault="00975195" w:rsidP="00C72BCD"/>
                        </w:txbxContent>
                      </v:textbox>
                    </v:rect>
                  </w:pict>
                </mc:Fallback>
              </mc:AlternateContent>
            </w:r>
            <w:r w:rsidR="00CD5098" w:rsidRPr="00216C1A">
              <w:rPr>
                <w:rFonts w:ascii="ＭＳ ゴシック" w:eastAsia="ＭＳ ゴシック" w:hAnsi="ＭＳ ゴシック" w:hint="eastAsia"/>
                <w:b/>
                <w:sz w:val="36"/>
                <w:szCs w:val="36"/>
              </w:rPr>
              <w:t>保育</w:t>
            </w:r>
          </w:p>
        </w:tc>
      </w:tr>
      <w:tr w:rsidR="00B55643" w14:paraId="3E20BB02" w14:textId="77777777" w:rsidTr="001A2E80">
        <w:trPr>
          <w:trHeight w:val="157"/>
        </w:trPr>
        <w:tc>
          <w:tcPr>
            <w:tcW w:w="16440" w:type="dxa"/>
            <w:gridSpan w:val="4"/>
            <w:shd w:val="clear" w:color="auto" w:fill="595959"/>
          </w:tcPr>
          <w:p w14:paraId="7525970D" w14:textId="77777777" w:rsidR="00D24136" w:rsidRDefault="00D24136" w:rsidP="00216C1A">
            <w:pPr>
              <w:spacing w:line="40" w:lineRule="exact"/>
            </w:pPr>
          </w:p>
        </w:tc>
      </w:tr>
      <w:tr w:rsidR="00D24136" w14:paraId="57B6FFB6" w14:textId="77777777" w:rsidTr="001A2E80">
        <w:trPr>
          <w:trHeight w:val="157"/>
        </w:trPr>
        <w:tc>
          <w:tcPr>
            <w:tcW w:w="16440" w:type="dxa"/>
            <w:gridSpan w:val="4"/>
            <w:shd w:val="clear" w:color="auto" w:fill="auto"/>
          </w:tcPr>
          <w:p w14:paraId="08B30AEE" w14:textId="77777777" w:rsidR="00D24136" w:rsidRDefault="00D24136" w:rsidP="00216C1A">
            <w:pPr>
              <w:spacing w:line="20" w:lineRule="exact"/>
            </w:pPr>
          </w:p>
        </w:tc>
      </w:tr>
      <w:tr w:rsidR="00B55643" w:rsidRPr="00B04C9A" w14:paraId="28B472A4" w14:textId="77777777" w:rsidTr="001A2E80">
        <w:trPr>
          <w:trHeight w:val="556"/>
        </w:trPr>
        <w:tc>
          <w:tcPr>
            <w:tcW w:w="16440" w:type="dxa"/>
            <w:gridSpan w:val="4"/>
            <w:shd w:val="clear" w:color="auto" w:fill="FF99CC"/>
          </w:tcPr>
          <w:p w14:paraId="227CCC40" w14:textId="77777777" w:rsidR="00D24136" w:rsidRPr="00216C1A" w:rsidRDefault="00D24136" w:rsidP="00216C1A">
            <w:pPr>
              <w:spacing w:line="560" w:lineRule="exact"/>
              <w:rPr>
                <w:color w:val="FFFFFF"/>
              </w:rPr>
            </w:pPr>
            <w:proofErr w:type="spellStart"/>
            <w:r w:rsidRPr="00216C1A">
              <w:rPr>
                <w:rFonts w:hint="eastAsia"/>
                <w:color w:val="FFFFFF"/>
              </w:rPr>
              <w:t>Riskmanagement</w:t>
            </w:r>
            <w:proofErr w:type="spellEnd"/>
            <w:r w:rsidRPr="00216C1A">
              <w:rPr>
                <w:rFonts w:hint="eastAsia"/>
                <w:color w:val="FFFFFF"/>
              </w:rPr>
              <w:t xml:space="preserve"> Manual</w:t>
            </w:r>
          </w:p>
        </w:tc>
      </w:tr>
      <w:tr w:rsidR="00B55643" w14:paraId="3FD24B87" w14:textId="77777777" w:rsidTr="001A2E80">
        <w:tc>
          <w:tcPr>
            <w:tcW w:w="16440" w:type="dxa"/>
            <w:gridSpan w:val="4"/>
            <w:shd w:val="clear" w:color="auto" w:fill="auto"/>
          </w:tcPr>
          <w:p w14:paraId="2D9ECAAE" w14:textId="77777777" w:rsidR="00D24136" w:rsidRDefault="00D24136" w:rsidP="00216C1A">
            <w:pPr>
              <w:spacing w:line="240" w:lineRule="exact"/>
            </w:pPr>
          </w:p>
        </w:tc>
      </w:tr>
      <w:tr w:rsidR="003C7E47" w14:paraId="4E30634D" w14:textId="77777777" w:rsidTr="001A2E80">
        <w:tc>
          <w:tcPr>
            <w:tcW w:w="3641" w:type="dxa"/>
            <w:vMerge w:val="restart"/>
            <w:shd w:val="clear" w:color="auto" w:fill="CCFFFF"/>
          </w:tcPr>
          <w:p w14:paraId="01A85D7A" w14:textId="77777777" w:rsidR="00B04C9A" w:rsidRPr="00216C1A" w:rsidRDefault="00DE20FE">
            <w:pPr>
              <w:rPr>
                <w:rFonts w:ascii="HG創英角ﾎﾟｯﾌﾟ体" w:eastAsia="HG創英角ﾎﾟｯﾌﾟ体" w:hAnsi="ＭＳ ゴシック"/>
                <w:sz w:val="28"/>
                <w:szCs w:val="28"/>
              </w:rPr>
            </w:pPr>
            <w:r w:rsidRPr="00216C1A">
              <w:rPr>
                <w:rFonts w:ascii="HG創英角ﾎﾟｯﾌﾟ体" w:eastAsia="HG創英角ﾎﾟｯﾌﾟ体" w:hAnsi="ＭＳ ゴシック" w:hint="eastAsia"/>
                <w:sz w:val="28"/>
                <w:szCs w:val="28"/>
              </w:rPr>
              <w:t>計画</w:t>
            </w:r>
          </w:p>
          <w:p w14:paraId="3316C639" w14:textId="77777777" w:rsidR="00B04C9A" w:rsidRDefault="00B04C9A"/>
          <w:p w14:paraId="0BBF3554" w14:textId="77777777" w:rsidR="00B04C9A" w:rsidRDefault="00B04C9A"/>
          <w:p w14:paraId="416D9478" w14:textId="77777777" w:rsidR="00B04C9A" w:rsidRDefault="00B04C9A"/>
          <w:p w14:paraId="23E5A396" w14:textId="77777777" w:rsidR="00B55643" w:rsidRDefault="00B55643"/>
          <w:p w14:paraId="3BC18783" w14:textId="77777777" w:rsidR="00B55643" w:rsidRDefault="00B55643"/>
          <w:p w14:paraId="0A787426" w14:textId="77777777" w:rsidR="00B55643" w:rsidRDefault="00B55643"/>
          <w:p w14:paraId="4A0C9B30" w14:textId="77777777" w:rsidR="00FD4C04" w:rsidRDefault="00FD4C04"/>
          <w:p w14:paraId="60AA61EB" w14:textId="77777777" w:rsidR="00B04C9A" w:rsidRDefault="00B04C9A" w:rsidP="00216C1A">
            <w:pPr>
              <w:ind w:firstLineChars="700" w:firstLine="1120"/>
              <w:jc w:val="right"/>
            </w:pPr>
            <w:r w:rsidRPr="00216C1A">
              <w:rPr>
                <w:rFonts w:hint="eastAsia"/>
                <w:sz w:val="16"/>
                <w:szCs w:val="16"/>
              </w:rPr>
              <w:t>P</w:t>
            </w:r>
            <w:r w:rsidR="00DE20FE" w:rsidRPr="00216C1A">
              <w:rPr>
                <w:rFonts w:hint="eastAsia"/>
                <w:sz w:val="16"/>
                <w:szCs w:val="16"/>
              </w:rPr>
              <w:t>lanning</w:t>
            </w:r>
          </w:p>
        </w:tc>
        <w:tc>
          <w:tcPr>
            <w:tcW w:w="4183" w:type="dxa"/>
            <w:shd w:val="clear" w:color="auto" w:fill="A6A6A6"/>
          </w:tcPr>
          <w:p w14:paraId="037B5A47" w14:textId="77777777" w:rsidR="00B04C9A" w:rsidRPr="00216C1A" w:rsidRDefault="00DE20FE" w:rsidP="00216C1A">
            <w:pPr>
              <w:jc w:val="center"/>
              <w:rPr>
                <w:highlight w:val="green"/>
              </w:rPr>
            </w:pPr>
            <w:r w:rsidRPr="00216C1A">
              <w:rPr>
                <w:rFonts w:ascii="HG丸ｺﾞｼｯｸM-PRO" w:eastAsia="HG丸ｺﾞｼｯｸM-PRO" w:hint="eastAsia"/>
                <w:sz w:val="22"/>
                <w:szCs w:val="22"/>
              </w:rPr>
              <w:t>必ず下見をする</w:t>
            </w:r>
          </w:p>
        </w:tc>
        <w:tc>
          <w:tcPr>
            <w:tcW w:w="4556" w:type="dxa"/>
            <w:shd w:val="clear" w:color="auto" w:fill="A6A6A6"/>
            <w:vAlign w:val="center"/>
          </w:tcPr>
          <w:p w14:paraId="2E430A78" w14:textId="77777777" w:rsidR="00B04C9A" w:rsidRPr="00216C1A" w:rsidRDefault="00DE20FE" w:rsidP="00216C1A">
            <w:pPr>
              <w:jc w:val="center"/>
              <w:rPr>
                <w:rFonts w:ascii="HG丸ｺﾞｼｯｸM-PRO" w:eastAsia="HG丸ｺﾞｼｯｸM-PRO" w:hAnsi="ＭＳ Ｐゴシック" w:cs="ＭＳ Ｐゴシック"/>
                <w:sz w:val="24"/>
              </w:rPr>
            </w:pPr>
            <w:r w:rsidRPr="00216C1A">
              <w:rPr>
                <w:rFonts w:ascii="HG丸ｺﾞｼｯｸM-PRO" w:eastAsia="HG丸ｺﾞｼｯｸM-PRO" w:hint="eastAsia"/>
              </w:rPr>
              <w:t>園外保育計画書の作成・掲示</w:t>
            </w:r>
          </w:p>
        </w:tc>
        <w:tc>
          <w:tcPr>
            <w:tcW w:w="4060" w:type="dxa"/>
            <w:shd w:val="clear" w:color="auto" w:fill="A6A6A6"/>
          </w:tcPr>
          <w:p w14:paraId="5CF56BAB" w14:textId="77777777" w:rsidR="00B04C9A" w:rsidRPr="00216C1A" w:rsidRDefault="00DE20FE" w:rsidP="00216C1A">
            <w:pPr>
              <w:jc w:val="center"/>
              <w:rPr>
                <w:highlight w:val="green"/>
              </w:rPr>
            </w:pPr>
            <w:r w:rsidRPr="00216C1A">
              <w:rPr>
                <w:rFonts w:ascii="HG丸ｺﾞｼｯｸM-PRO" w:eastAsia="HG丸ｺﾞｼｯｸM-PRO" w:hint="eastAsia"/>
              </w:rPr>
              <w:t>園児との話し合いと保護者への連絡</w:t>
            </w:r>
          </w:p>
        </w:tc>
      </w:tr>
      <w:tr w:rsidR="00B04C9A" w14:paraId="7FD5B2D4" w14:textId="77777777" w:rsidTr="001A2E80">
        <w:trPr>
          <w:trHeight w:val="433"/>
        </w:trPr>
        <w:tc>
          <w:tcPr>
            <w:tcW w:w="3641" w:type="dxa"/>
            <w:vMerge/>
            <w:shd w:val="clear" w:color="auto" w:fill="CCFFFF"/>
          </w:tcPr>
          <w:p w14:paraId="315E5531" w14:textId="77777777" w:rsidR="00B04C9A" w:rsidRPr="00216C1A" w:rsidRDefault="00B04C9A" w:rsidP="00216C1A">
            <w:pPr>
              <w:ind w:firstLineChars="100" w:firstLine="160"/>
              <w:rPr>
                <w:sz w:val="16"/>
                <w:szCs w:val="16"/>
              </w:rPr>
            </w:pPr>
          </w:p>
        </w:tc>
        <w:tc>
          <w:tcPr>
            <w:tcW w:w="4183" w:type="dxa"/>
            <w:shd w:val="clear" w:color="auto" w:fill="auto"/>
          </w:tcPr>
          <w:p w14:paraId="0AF718F0" w14:textId="77777777" w:rsidR="00C72BCD" w:rsidRPr="00216C1A" w:rsidRDefault="00C72BCD" w:rsidP="00216C1A">
            <w:pPr>
              <w:ind w:leftChars="4" w:left="210" w:hangingChars="96" w:hanging="202"/>
              <w:rPr>
                <w:rFonts w:ascii="HG丸ｺﾞｼｯｸM-PRO" w:eastAsia="HG丸ｺﾞｼｯｸM-PRO"/>
                <w:szCs w:val="21"/>
              </w:rPr>
            </w:pPr>
            <w:r w:rsidRPr="00216C1A">
              <w:rPr>
                <w:rFonts w:ascii="HG丸ｺﾞｼｯｸM-PRO" w:eastAsia="HG丸ｺﾞｼｯｸM-PRO" w:hint="eastAsia"/>
                <w:szCs w:val="21"/>
              </w:rPr>
              <w:t xml:space="preserve">・危険箇所、昼食の場所、トイレの場所・数等を確認しましょう。　　</w:t>
            </w:r>
          </w:p>
          <w:p w14:paraId="44846463" w14:textId="77777777" w:rsidR="00C72BCD" w:rsidRPr="00216C1A" w:rsidRDefault="00C72BCD" w:rsidP="00216C1A">
            <w:pPr>
              <w:ind w:leftChars="4" w:left="210" w:hangingChars="96" w:hanging="202"/>
              <w:rPr>
                <w:rFonts w:ascii="HG丸ｺﾞｼｯｸM-PRO" w:eastAsia="HG丸ｺﾞｼｯｸM-PRO"/>
                <w:szCs w:val="21"/>
              </w:rPr>
            </w:pPr>
            <w:r w:rsidRPr="00216C1A">
              <w:rPr>
                <w:rFonts w:ascii="HG丸ｺﾞｼｯｸM-PRO" w:eastAsia="HG丸ｺﾞｼｯｸM-PRO" w:hint="eastAsia"/>
                <w:szCs w:val="21"/>
              </w:rPr>
              <w:t>・遊具の安全性を確認しましょう。</w:t>
            </w:r>
          </w:p>
          <w:p w14:paraId="260C0275" w14:textId="77777777" w:rsidR="00B04C9A" w:rsidRDefault="00C72BCD" w:rsidP="00216C1A">
            <w:pPr>
              <w:ind w:leftChars="4" w:left="210" w:hangingChars="96" w:hanging="202"/>
              <w:rPr>
                <w:rFonts w:ascii="HG丸ｺﾞｼｯｸM-PRO" w:eastAsia="HG丸ｺﾞｼｯｸM-PRO"/>
                <w:szCs w:val="21"/>
              </w:rPr>
            </w:pPr>
            <w:r w:rsidRPr="00216C1A">
              <w:rPr>
                <w:rFonts w:ascii="HG丸ｺﾞｼｯｸM-PRO" w:eastAsia="HG丸ｺﾞｼｯｸM-PRO" w:hint="eastAsia"/>
                <w:szCs w:val="21"/>
              </w:rPr>
              <w:t>・予約が必要な施設は、予約と当日の予約状況を確認しましょう。</w:t>
            </w:r>
          </w:p>
          <w:p w14:paraId="35C709D6" w14:textId="1F67C721" w:rsidR="003202A6" w:rsidRPr="003202A6" w:rsidRDefault="003202A6" w:rsidP="00216C1A">
            <w:pPr>
              <w:ind w:leftChars="4" w:left="210" w:hangingChars="96" w:hanging="202"/>
              <w:rPr>
                <w:rFonts w:ascii="HG丸ｺﾞｼｯｸM-PRO" w:eastAsia="HG丸ｺﾞｼｯｸM-PRO"/>
                <w:color w:val="FF0000"/>
                <w:szCs w:val="21"/>
              </w:rPr>
            </w:pPr>
            <w:r>
              <w:rPr>
                <w:rFonts w:ascii="HG丸ｺﾞｼｯｸM-PRO" w:eastAsia="HG丸ｺﾞｼｯｸM-PRO" w:hint="eastAsia"/>
                <w:color w:val="FF0000"/>
                <w:szCs w:val="21"/>
              </w:rPr>
              <w:t>・当日の工事や交通量の変化等、計画通りではなく柔軟かつ的確に変更することも必</w:t>
            </w:r>
            <w:r w:rsidRPr="0001287C">
              <w:rPr>
                <w:rFonts w:ascii="HG丸ｺﾞｼｯｸM-PRO" w:eastAsia="HG丸ｺﾞｼｯｸM-PRO" w:hint="eastAsia"/>
                <w:color w:val="FF0000"/>
                <w:szCs w:val="21"/>
              </w:rPr>
              <w:t>要で</w:t>
            </w:r>
            <w:r w:rsidR="00F64185">
              <w:rPr>
                <w:rFonts w:ascii="HG丸ｺﾞｼｯｸM-PRO" w:eastAsia="HG丸ｺﾞｼｯｸM-PRO" w:hint="eastAsia"/>
                <w:color w:val="FF0000"/>
                <w:szCs w:val="21"/>
              </w:rPr>
              <w:t>す。</w:t>
            </w:r>
          </w:p>
        </w:tc>
        <w:tc>
          <w:tcPr>
            <w:tcW w:w="4556" w:type="dxa"/>
            <w:shd w:val="clear" w:color="auto" w:fill="auto"/>
          </w:tcPr>
          <w:p w14:paraId="2FD12D96" w14:textId="77777777" w:rsidR="00C72BCD" w:rsidRPr="00216C1A" w:rsidRDefault="00C72BCD" w:rsidP="00216C1A">
            <w:pPr>
              <w:spacing w:line="240" w:lineRule="exact"/>
              <w:ind w:leftChars="-8" w:left="-17"/>
              <w:rPr>
                <w:rFonts w:ascii="HG丸ｺﾞｼｯｸM-PRO" w:eastAsia="HG丸ｺﾞｼｯｸM-PRO"/>
                <w:szCs w:val="21"/>
              </w:rPr>
            </w:pPr>
            <w:r w:rsidRPr="00216C1A">
              <w:rPr>
                <w:rFonts w:ascii="HG丸ｺﾞｼｯｸM-PRO" w:eastAsia="HG丸ｺﾞｼｯｸM-PRO" w:hint="eastAsia"/>
                <w:szCs w:val="21"/>
              </w:rPr>
              <w:t>引率者で話し合い、次の事を決めましょう。</w:t>
            </w:r>
          </w:p>
          <w:p w14:paraId="06CE9AFA"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1.目的地、年齢に応じた引率の人数、役割</w:t>
            </w:r>
          </w:p>
          <w:p w14:paraId="3F1C273C"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2.当日の責任者（1名）</w:t>
            </w:r>
          </w:p>
          <w:p w14:paraId="361A0E67"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3.注意する点、箇所の確認</w:t>
            </w:r>
          </w:p>
          <w:p w14:paraId="20A74496"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4.目的地までのルート、交通手段</w:t>
            </w:r>
          </w:p>
          <w:p w14:paraId="4BFEE6B0"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5.気になる園児への対応</w:t>
            </w:r>
          </w:p>
          <w:p w14:paraId="0CE4D09F"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6.車酔いする園児への対応を保護者と話し合う（酔い止め等）</w:t>
            </w:r>
          </w:p>
          <w:p w14:paraId="41241FB4"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7.場所・季節・天候に応じた持ち物や、園児の服装</w:t>
            </w:r>
          </w:p>
          <w:p w14:paraId="21E12238" w14:textId="77777777" w:rsidR="00C72BCD"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8.保育士が持って行く物（携帯電話、防犯ブザー、救急薬品、体温計、緊急用の飲料水など）</w:t>
            </w:r>
          </w:p>
          <w:p w14:paraId="54EA926A" w14:textId="77777777" w:rsidR="00B04C9A" w:rsidRPr="00216C1A" w:rsidRDefault="00C72BCD" w:rsidP="00216C1A">
            <w:pPr>
              <w:spacing w:line="240" w:lineRule="exact"/>
              <w:ind w:left="210" w:hangingChars="100" w:hanging="210"/>
              <w:rPr>
                <w:rFonts w:ascii="HG丸ｺﾞｼｯｸM-PRO" w:eastAsia="HG丸ｺﾞｼｯｸM-PRO"/>
                <w:szCs w:val="21"/>
              </w:rPr>
            </w:pPr>
            <w:r w:rsidRPr="00216C1A">
              <w:rPr>
                <w:rFonts w:ascii="HG丸ｺﾞｼｯｸM-PRO" w:eastAsia="HG丸ｺﾞｼｯｸM-PRO" w:hint="eastAsia"/>
                <w:szCs w:val="21"/>
              </w:rPr>
              <w:t>9.緊急時（ケガ・体調不良・迷子など）の対応と園長、主任への連絡網の確認</w:t>
            </w:r>
          </w:p>
        </w:tc>
        <w:tc>
          <w:tcPr>
            <w:tcW w:w="4060" w:type="dxa"/>
            <w:shd w:val="clear" w:color="auto" w:fill="auto"/>
          </w:tcPr>
          <w:p w14:paraId="45FFBEB4" w14:textId="77777777" w:rsidR="00C72BCD" w:rsidRPr="00216C1A" w:rsidRDefault="00C72BCD" w:rsidP="00216C1A">
            <w:pPr>
              <w:ind w:left="105" w:hangingChars="50" w:hanging="105"/>
              <w:rPr>
                <w:rFonts w:ascii="HG丸ｺﾞｼｯｸM-PRO" w:eastAsia="HG丸ｺﾞｼｯｸM-PRO"/>
                <w:szCs w:val="21"/>
              </w:rPr>
            </w:pPr>
            <w:r w:rsidRPr="00216C1A">
              <w:rPr>
                <w:rFonts w:ascii="HG丸ｺﾞｼｯｸM-PRO" w:eastAsia="HG丸ｺﾞｼｯｸM-PRO" w:hint="eastAsia"/>
                <w:szCs w:val="21"/>
              </w:rPr>
              <w:t>・園児と話し合いをしましょう。</w:t>
            </w:r>
          </w:p>
          <w:p w14:paraId="7F43E331" w14:textId="77777777" w:rsidR="00C72BCD" w:rsidRPr="00216C1A" w:rsidRDefault="00C72BCD" w:rsidP="00216C1A">
            <w:pPr>
              <w:ind w:left="315" w:hangingChars="150" w:hanging="315"/>
              <w:rPr>
                <w:rFonts w:ascii="HG丸ｺﾞｼｯｸM-PRO" w:eastAsia="HG丸ｺﾞｼｯｸM-PRO"/>
                <w:szCs w:val="21"/>
              </w:rPr>
            </w:pPr>
            <w:r w:rsidRPr="00216C1A">
              <w:rPr>
                <w:rFonts w:ascii="HG丸ｺﾞｼｯｸM-PRO" w:eastAsia="HG丸ｺﾞｼｯｸM-PRO" w:hint="eastAsia"/>
                <w:szCs w:val="21"/>
              </w:rPr>
              <w:t xml:space="preserve">　1.歩き方、交通ルール、バス、電車の乗り降りや車中のマナーについて</w:t>
            </w:r>
          </w:p>
          <w:p w14:paraId="6A6FCCE7" w14:textId="77777777" w:rsidR="00C72BCD" w:rsidRPr="00216C1A" w:rsidRDefault="00C72BCD" w:rsidP="00216C1A">
            <w:pPr>
              <w:ind w:left="315" w:hangingChars="150" w:hanging="315"/>
              <w:rPr>
                <w:rFonts w:ascii="HG丸ｺﾞｼｯｸM-PRO" w:eastAsia="HG丸ｺﾞｼｯｸM-PRO"/>
                <w:szCs w:val="21"/>
              </w:rPr>
            </w:pPr>
            <w:r w:rsidRPr="00216C1A">
              <w:rPr>
                <w:rFonts w:ascii="HG丸ｺﾞｼｯｸM-PRO" w:eastAsia="HG丸ｺﾞｼｯｸM-PRO" w:hint="eastAsia"/>
                <w:szCs w:val="21"/>
              </w:rPr>
              <w:t xml:space="preserve">　2.不審者への具体的な対応方法（大きな声を出す・その場から逃げる等）</w:t>
            </w:r>
          </w:p>
          <w:p w14:paraId="5E14AEBB" w14:textId="77777777" w:rsidR="00C72BCD" w:rsidRPr="00216C1A" w:rsidRDefault="00C72BCD" w:rsidP="00216C1A">
            <w:pPr>
              <w:ind w:left="210" w:hangingChars="100" w:hanging="210"/>
              <w:rPr>
                <w:rFonts w:ascii="HG丸ｺﾞｼｯｸM-PRO" w:eastAsia="HG丸ｺﾞｼｯｸM-PRO"/>
                <w:szCs w:val="21"/>
              </w:rPr>
            </w:pPr>
            <w:r w:rsidRPr="00216C1A">
              <w:rPr>
                <w:rFonts w:ascii="HG丸ｺﾞｼｯｸM-PRO" w:eastAsia="HG丸ｺﾞｼｯｸM-PRO" w:hint="eastAsia"/>
                <w:szCs w:val="21"/>
              </w:rPr>
              <w:t>・普段の散歩以外の場所、遠足などは保護者に次のことを連絡しましょう。</w:t>
            </w:r>
          </w:p>
          <w:p w14:paraId="5A801C97" w14:textId="77777777" w:rsidR="00B04C9A" w:rsidRPr="00216C1A" w:rsidRDefault="00C72BCD" w:rsidP="00216C1A">
            <w:pPr>
              <w:ind w:left="420" w:hangingChars="200" w:hanging="420"/>
              <w:rPr>
                <w:rFonts w:ascii="HG丸ｺﾞｼｯｸM-PRO" w:eastAsia="HG丸ｺﾞｼｯｸM-PRO"/>
                <w:szCs w:val="21"/>
              </w:rPr>
            </w:pPr>
            <w:r w:rsidRPr="00216C1A">
              <w:rPr>
                <w:rFonts w:ascii="HG丸ｺﾞｼｯｸM-PRO" w:eastAsia="HG丸ｺﾞｼｯｸM-PRO" w:hint="eastAsia"/>
                <w:szCs w:val="21"/>
              </w:rPr>
              <w:t xml:space="preserve">　（場所、日時、目的、緊急時の連絡方法、雨天時の決行･中止など）</w:t>
            </w:r>
          </w:p>
        </w:tc>
      </w:tr>
      <w:tr w:rsidR="003C7E47" w14:paraId="6C4456A2" w14:textId="77777777" w:rsidTr="001A2E80">
        <w:trPr>
          <w:trHeight w:val="110"/>
        </w:trPr>
        <w:tc>
          <w:tcPr>
            <w:tcW w:w="3641" w:type="dxa"/>
            <w:shd w:val="clear" w:color="auto" w:fill="auto"/>
          </w:tcPr>
          <w:p w14:paraId="443A7763" w14:textId="77777777" w:rsidR="003C7E47" w:rsidRPr="00216C1A" w:rsidRDefault="003C7E47" w:rsidP="00863ADC">
            <w:pPr>
              <w:spacing w:line="240" w:lineRule="exact"/>
              <w:ind w:firstLineChars="100" w:firstLine="160"/>
              <w:rPr>
                <w:sz w:val="16"/>
                <w:szCs w:val="16"/>
              </w:rPr>
            </w:pPr>
          </w:p>
        </w:tc>
        <w:tc>
          <w:tcPr>
            <w:tcW w:w="4183" w:type="dxa"/>
            <w:shd w:val="clear" w:color="auto" w:fill="auto"/>
          </w:tcPr>
          <w:p w14:paraId="1202DAEC" w14:textId="77777777" w:rsidR="003C7E47" w:rsidRPr="00216C1A" w:rsidRDefault="003C7E47" w:rsidP="00863ADC">
            <w:pPr>
              <w:spacing w:line="240" w:lineRule="exact"/>
              <w:jc w:val="center"/>
              <w:rPr>
                <w:szCs w:val="21"/>
              </w:rPr>
            </w:pPr>
          </w:p>
        </w:tc>
        <w:tc>
          <w:tcPr>
            <w:tcW w:w="4556" w:type="dxa"/>
            <w:shd w:val="clear" w:color="auto" w:fill="auto"/>
          </w:tcPr>
          <w:p w14:paraId="12954DEE" w14:textId="77777777" w:rsidR="003C7E47" w:rsidRPr="00216C1A" w:rsidRDefault="003C7E47" w:rsidP="00863ADC">
            <w:pPr>
              <w:spacing w:line="240" w:lineRule="exact"/>
              <w:jc w:val="center"/>
              <w:rPr>
                <w:szCs w:val="21"/>
              </w:rPr>
            </w:pPr>
          </w:p>
        </w:tc>
        <w:tc>
          <w:tcPr>
            <w:tcW w:w="4060" w:type="dxa"/>
            <w:shd w:val="clear" w:color="auto" w:fill="auto"/>
          </w:tcPr>
          <w:p w14:paraId="04DB4DCD" w14:textId="77777777" w:rsidR="003C7E47" w:rsidRPr="00216C1A" w:rsidRDefault="003C7E47" w:rsidP="00863ADC">
            <w:pPr>
              <w:spacing w:line="240" w:lineRule="exact"/>
              <w:rPr>
                <w:szCs w:val="21"/>
              </w:rPr>
            </w:pPr>
          </w:p>
        </w:tc>
      </w:tr>
      <w:tr w:rsidR="003C7E47" w14:paraId="53AAF670" w14:textId="77777777" w:rsidTr="001A2E80">
        <w:tc>
          <w:tcPr>
            <w:tcW w:w="3641" w:type="dxa"/>
            <w:vMerge w:val="restart"/>
            <w:shd w:val="clear" w:color="auto" w:fill="CC99FF"/>
          </w:tcPr>
          <w:p w14:paraId="14BC88A7" w14:textId="77777777" w:rsidR="00B04C9A" w:rsidRPr="00216C1A" w:rsidRDefault="00DE20FE" w:rsidP="00216C1A">
            <w:pPr>
              <w:jc w:val="left"/>
              <w:rPr>
                <w:rFonts w:ascii="HG創英角ﾎﾟｯﾌﾟ体" w:eastAsia="HG創英角ﾎﾟｯﾌﾟ体" w:hAnsi="ＭＳ ゴシック"/>
                <w:sz w:val="32"/>
                <w:szCs w:val="32"/>
              </w:rPr>
            </w:pPr>
            <w:r w:rsidRPr="00216C1A">
              <w:rPr>
                <w:rFonts w:ascii="HG創英角ﾎﾟｯﾌﾟ体" w:eastAsia="HG創英角ﾎﾟｯﾌﾟ体" w:hAnsi="ＭＳ ゴシック" w:hint="eastAsia"/>
                <w:sz w:val="32"/>
                <w:szCs w:val="32"/>
              </w:rPr>
              <w:t>実行</w:t>
            </w:r>
          </w:p>
          <w:p w14:paraId="1FD335A1" w14:textId="77777777" w:rsidR="00B55643" w:rsidRPr="00216C1A" w:rsidRDefault="00B55643" w:rsidP="00216C1A">
            <w:pPr>
              <w:ind w:firstLineChars="100" w:firstLine="160"/>
              <w:rPr>
                <w:sz w:val="16"/>
                <w:szCs w:val="16"/>
              </w:rPr>
            </w:pPr>
          </w:p>
          <w:p w14:paraId="04BD157E" w14:textId="77777777" w:rsidR="00B55643" w:rsidRPr="00216C1A" w:rsidRDefault="00B55643" w:rsidP="00216C1A">
            <w:pPr>
              <w:ind w:firstLineChars="100" w:firstLine="160"/>
              <w:rPr>
                <w:sz w:val="16"/>
                <w:szCs w:val="16"/>
              </w:rPr>
            </w:pPr>
          </w:p>
          <w:p w14:paraId="64EE387F" w14:textId="77777777" w:rsidR="00B55643" w:rsidRPr="00216C1A" w:rsidRDefault="00B55643" w:rsidP="00216C1A">
            <w:pPr>
              <w:ind w:firstLineChars="100" w:firstLine="160"/>
              <w:rPr>
                <w:sz w:val="16"/>
                <w:szCs w:val="16"/>
              </w:rPr>
            </w:pPr>
          </w:p>
          <w:p w14:paraId="21FA430B" w14:textId="77777777" w:rsidR="00B55643" w:rsidRPr="00216C1A" w:rsidRDefault="00B55643" w:rsidP="00216C1A">
            <w:pPr>
              <w:ind w:firstLineChars="100" w:firstLine="160"/>
              <w:rPr>
                <w:sz w:val="16"/>
                <w:szCs w:val="16"/>
              </w:rPr>
            </w:pPr>
          </w:p>
          <w:p w14:paraId="18EACDD9" w14:textId="77777777" w:rsidR="00B55643" w:rsidRPr="00216C1A" w:rsidRDefault="00B55643" w:rsidP="00216C1A">
            <w:pPr>
              <w:ind w:firstLineChars="100" w:firstLine="160"/>
              <w:rPr>
                <w:sz w:val="16"/>
                <w:szCs w:val="16"/>
              </w:rPr>
            </w:pPr>
          </w:p>
          <w:p w14:paraId="02E7B0F0" w14:textId="3DF38D73" w:rsidR="00FD4C04" w:rsidRDefault="00FD4C04" w:rsidP="00216C1A">
            <w:pPr>
              <w:ind w:firstLineChars="700" w:firstLine="1470"/>
              <w:rPr>
                <w:ins w:id="0" w:author="緒方淳子（連盟事務局）" w:date="2019-08-06T13:40:00Z"/>
              </w:rPr>
            </w:pPr>
          </w:p>
          <w:p w14:paraId="43865CEE" w14:textId="14A7DC5F" w:rsidR="00B03483" w:rsidRDefault="00B03483" w:rsidP="00216C1A">
            <w:pPr>
              <w:ind w:firstLineChars="700" w:firstLine="1470"/>
              <w:rPr>
                <w:ins w:id="1" w:author="緒方淳子（連盟事務局）" w:date="2019-08-06T13:40:00Z"/>
              </w:rPr>
            </w:pPr>
          </w:p>
          <w:p w14:paraId="06BDEE0D" w14:textId="77777777" w:rsidR="00B03483" w:rsidRDefault="00B03483" w:rsidP="00216C1A">
            <w:pPr>
              <w:ind w:firstLineChars="700" w:firstLine="1470"/>
            </w:pPr>
          </w:p>
          <w:p w14:paraId="0D7B9605" w14:textId="77777777" w:rsidR="00FD4C04" w:rsidRDefault="00FD4C04" w:rsidP="00216C1A">
            <w:pPr>
              <w:ind w:firstLineChars="700" w:firstLine="1470"/>
            </w:pPr>
          </w:p>
          <w:p w14:paraId="59370573" w14:textId="77777777" w:rsidR="00B04C9A" w:rsidRDefault="00DE20FE" w:rsidP="00216C1A">
            <w:pPr>
              <w:ind w:firstLineChars="700" w:firstLine="1470"/>
              <w:jc w:val="right"/>
            </w:pPr>
            <w:r>
              <w:rPr>
                <w:rFonts w:hint="eastAsia"/>
              </w:rPr>
              <w:t>Do</w:t>
            </w:r>
          </w:p>
        </w:tc>
        <w:tc>
          <w:tcPr>
            <w:tcW w:w="4183" w:type="dxa"/>
            <w:shd w:val="clear" w:color="auto" w:fill="999999"/>
          </w:tcPr>
          <w:p w14:paraId="2ED8F022" w14:textId="77777777" w:rsidR="00B04C9A" w:rsidRPr="00216C1A" w:rsidRDefault="00DE20FE" w:rsidP="00216C1A">
            <w:pPr>
              <w:jc w:val="center"/>
              <w:rPr>
                <w:szCs w:val="21"/>
              </w:rPr>
            </w:pPr>
            <w:r w:rsidRPr="00216C1A">
              <w:rPr>
                <w:rFonts w:ascii="HG丸ｺﾞｼｯｸM-PRO" w:eastAsia="HG丸ｺﾞｼｯｸM-PRO" w:hint="eastAsia"/>
                <w:szCs w:val="21"/>
              </w:rPr>
              <w:t>出発前の確認をする</w:t>
            </w:r>
          </w:p>
        </w:tc>
        <w:tc>
          <w:tcPr>
            <w:tcW w:w="4556" w:type="dxa"/>
            <w:shd w:val="clear" w:color="auto" w:fill="999999"/>
          </w:tcPr>
          <w:p w14:paraId="53811CA5" w14:textId="77777777" w:rsidR="00B04C9A" w:rsidRPr="00216C1A" w:rsidRDefault="00DE20FE" w:rsidP="00216C1A">
            <w:pPr>
              <w:jc w:val="center"/>
              <w:rPr>
                <w:szCs w:val="21"/>
              </w:rPr>
            </w:pPr>
            <w:r w:rsidRPr="00216C1A">
              <w:rPr>
                <w:rFonts w:ascii="HG丸ｺﾞｼｯｸM-PRO" w:eastAsia="HG丸ｺﾞｼｯｸM-PRO" w:hint="eastAsia"/>
                <w:szCs w:val="21"/>
              </w:rPr>
              <w:t>全体を把握する引率者を配置する</w:t>
            </w:r>
          </w:p>
        </w:tc>
        <w:tc>
          <w:tcPr>
            <w:tcW w:w="4060" w:type="dxa"/>
            <w:shd w:val="clear" w:color="auto" w:fill="999999"/>
          </w:tcPr>
          <w:p w14:paraId="1B34CD0C" w14:textId="77777777" w:rsidR="00B04C9A" w:rsidRPr="00216C1A" w:rsidRDefault="00DE20FE" w:rsidP="00216C1A">
            <w:pPr>
              <w:jc w:val="center"/>
              <w:rPr>
                <w:szCs w:val="21"/>
              </w:rPr>
            </w:pPr>
            <w:r w:rsidRPr="00216C1A">
              <w:rPr>
                <w:rFonts w:ascii="HG丸ｺﾞｼｯｸM-PRO" w:eastAsia="HG丸ｺﾞｼｯｸM-PRO" w:hint="eastAsia"/>
                <w:szCs w:val="21"/>
              </w:rPr>
              <w:t>移動時の注意事項</w:t>
            </w:r>
          </w:p>
        </w:tc>
      </w:tr>
      <w:tr w:rsidR="00B04C9A" w14:paraId="363E2925" w14:textId="77777777" w:rsidTr="001A2E80">
        <w:trPr>
          <w:trHeight w:val="4045"/>
        </w:trPr>
        <w:tc>
          <w:tcPr>
            <w:tcW w:w="3641" w:type="dxa"/>
            <w:vMerge/>
            <w:shd w:val="clear" w:color="auto" w:fill="CC99FF"/>
          </w:tcPr>
          <w:p w14:paraId="60BCFF8D" w14:textId="77777777" w:rsidR="00B04C9A" w:rsidRPr="00216C1A" w:rsidRDefault="00B04C9A" w:rsidP="00216C1A">
            <w:pPr>
              <w:ind w:firstLineChars="100" w:firstLine="160"/>
              <w:rPr>
                <w:sz w:val="16"/>
                <w:szCs w:val="16"/>
              </w:rPr>
            </w:pPr>
          </w:p>
        </w:tc>
        <w:tc>
          <w:tcPr>
            <w:tcW w:w="4183" w:type="dxa"/>
            <w:shd w:val="clear" w:color="auto" w:fill="auto"/>
          </w:tcPr>
          <w:p w14:paraId="4DA4AE65" w14:textId="77777777" w:rsidR="00DE20FE" w:rsidRPr="00216C1A" w:rsidRDefault="00DE20FE" w:rsidP="00C72BCD">
            <w:pPr>
              <w:rPr>
                <w:rFonts w:ascii="HG丸ｺﾞｼｯｸM-PRO" w:eastAsia="HG丸ｺﾞｼｯｸM-PRO"/>
                <w:szCs w:val="21"/>
              </w:rPr>
            </w:pPr>
            <w:r w:rsidRPr="00216C1A">
              <w:rPr>
                <w:rFonts w:ascii="HG丸ｺﾞｼｯｸM-PRO" w:eastAsia="HG丸ｺﾞｼｯｸM-PRO" w:hint="eastAsia"/>
                <w:szCs w:val="21"/>
              </w:rPr>
              <w:t>・引率者の持ち物を再確認しましょう。</w:t>
            </w:r>
          </w:p>
          <w:p w14:paraId="41C3414B" w14:textId="77777777" w:rsidR="00DE20FE" w:rsidRPr="00216C1A" w:rsidRDefault="00DE20FE" w:rsidP="00C72BCD">
            <w:pPr>
              <w:rPr>
                <w:rFonts w:ascii="HG丸ｺﾞｼｯｸM-PRO" w:eastAsia="HG丸ｺﾞｼｯｸM-PRO"/>
                <w:szCs w:val="21"/>
              </w:rPr>
            </w:pPr>
            <w:r w:rsidRPr="00216C1A">
              <w:rPr>
                <w:rFonts w:ascii="HG丸ｺﾞｼｯｸM-PRO" w:eastAsia="HG丸ｺﾞｼｯｸM-PRO" w:hint="eastAsia"/>
                <w:szCs w:val="21"/>
              </w:rPr>
              <w:t xml:space="preserve">（携帯電話、防犯ブザー、救急薬品、体温　</w:t>
            </w:r>
          </w:p>
          <w:p w14:paraId="7AACA399" w14:textId="77777777" w:rsidR="00DE20FE" w:rsidRPr="00216C1A" w:rsidRDefault="00DE20FE" w:rsidP="00C72BCD">
            <w:pPr>
              <w:rPr>
                <w:rFonts w:ascii="HG丸ｺﾞｼｯｸM-PRO" w:eastAsia="HG丸ｺﾞｼｯｸM-PRO"/>
                <w:szCs w:val="21"/>
              </w:rPr>
            </w:pPr>
            <w:r w:rsidRPr="00216C1A">
              <w:rPr>
                <w:rFonts w:ascii="HG丸ｺﾞｼｯｸM-PRO" w:eastAsia="HG丸ｺﾞｼｯｸM-PRO" w:hint="eastAsia"/>
                <w:szCs w:val="21"/>
              </w:rPr>
              <w:t xml:space="preserve">　　計、ポイズンリムーバー（毒吸引器）、</w:t>
            </w:r>
          </w:p>
          <w:p w14:paraId="4C0D1E1E" w14:textId="77777777" w:rsidR="00DE20FE" w:rsidRPr="00216C1A" w:rsidRDefault="00DE20FE" w:rsidP="00C72BCD">
            <w:pPr>
              <w:rPr>
                <w:rFonts w:ascii="HG丸ｺﾞｼｯｸM-PRO" w:eastAsia="HG丸ｺﾞｼｯｸM-PRO"/>
                <w:szCs w:val="21"/>
              </w:rPr>
            </w:pPr>
            <w:r w:rsidRPr="00216C1A">
              <w:rPr>
                <w:rFonts w:ascii="HG丸ｺﾞｼｯｸM-PRO" w:eastAsia="HG丸ｺﾞｼｯｸM-PRO" w:hint="eastAsia"/>
                <w:szCs w:val="21"/>
              </w:rPr>
              <w:t xml:space="preserve">　　飲料水</w:t>
            </w:r>
            <w:r w:rsidR="003202A6">
              <w:rPr>
                <w:rFonts w:ascii="HG丸ｺﾞｼｯｸM-PRO" w:eastAsia="HG丸ｺﾞｼｯｸM-PRO" w:hint="eastAsia"/>
                <w:szCs w:val="21"/>
              </w:rPr>
              <w:t>、</w:t>
            </w:r>
            <w:r w:rsidR="003202A6">
              <w:rPr>
                <w:rFonts w:ascii="HG丸ｺﾞｼｯｸM-PRO" w:eastAsia="HG丸ｺﾞｼｯｸM-PRO" w:hint="eastAsia"/>
                <w:color w:val="FF0000"/>
                <w:szCs w:val="21"/>
              </w:rPr>
              <w:t>手旗、誘導棒</w:t>
            </w:r>
            <w:r w:rsidRPr="00216C1A">
              <w:rPr>
                <w:rFonts w:ascii="HG丸ｺﾞｼｯｸM-PRO" w:eastAsia="HG丸ｺﾞｼｯｸM-PRO" w:hint="eastAsia"/>
                <w:szCs w:val="21"/>
              </w:rPr>
              <w:t>等）</w:t>
            </w:r>
          </w:p>
          <w:p w14:paraId="2E49305A" w14:textId="77777777" w:rsidR="00DE20FE" w:rsidRPr="00216C1A" w:rsidRDefault="00DE20FE" w:rsidP="00216C1A">
            <w:pPr>
              <w:ind w:left="210" w:hangingChars="100" w:hanging="210"/>
              <w:rPr>
                <w:rFonts w:ascii="HG丸ｺﾞｼｯｸM-PRO" w:eastAsia="HG丸ｺﾞｼｯｸM-PRO"/>
                <w:szCs w:val="21"/>
              </w:rPr>
            </w:pPr>
            <w:r w:rsidRPr="00216C1A">
              <w:rPr>
                <w:rFonts w:ascii="HG丸ｺﾞｼｯｸM-PRO" w:eastAsia="HG丸ｺﾞｼｯｸM-PRO" w:hint="eastAsia"/>
                <w:szCs w:val="21"/>
              </w:rPr>
              <w:t>・出発する前はもちろん、常に人数確認をしましょう。</w:t>
            </w:r>
          </w:p>
          <w:p w14:paraId="48D0C32A" w14:textId="77777777" w:rsidR="00DE20FE" w:rsidRPr="00216C1A" w:rsidRDefault="00DE20FE" w:rsidP="00C72BCD">
            <w:pPr>
              <w:rPr>
                <w:rFonts w:ascii="HG丸ｺﾞｼｯｸM-PRO" w:eastAsia="HG丸ｺﾞｼｯｸM-PRO"/>
                <w:szCs w:val="21"/>
              </w:rPr>
            </w:pPr>
            <w:r w:rsidRPr="00216C1A">
              <w:rPr>
                <w:rFonts w:ascii="HG丸ｺﾞｼｯｸM-PRO" w:eastAsia="HG丸ｺﾞｼｯｸM-PRO" w:hint="eastAsia"/>
                <w:szCs w:val="21"/>
              </w:rPr>
              <w:t>・園児の体調を把握しておきましょう。</w:t>
            </w:r>
          </w:p>
          <w:p w14:paraId="0BDBED44" w14:textId="77777777" w:rsidR="00B04C9A" w:rsidRPr="00216C1A" w:rsidRDefault="00DE20FE" w:rsidP="00216C1A">
            <w:pPr>
              <w:ind w:left="210" w:hangingChars="100" w:hanging="210"/>
              <w:rPr>
                <w:rFonts w:ascii="HG丸ｺﾞｼｯｸM-PRO" w:eastAsia="HG丸ｺﾞｼｯｸM-PRO"/>
                <w:szCs w:val="21"/>
              </w:rPr>
            </w:pPr>
            <w:r w:rsidRPr="00216C1A">
              <w:rPr>
                <w:rFonts w:ascii="HG丸ｺﾞｼｯｸM-PRO" w:eastAsia="HG丸ｺﾞｼｯｸM-PRO" w:hint="eastAsia"/>
                <w:szCs w:val="21"/>
              </w:rPr>
              <w:t>・天気予報に注意し、無理をしないようにしましょう。</w:t>
            </w:r>
          </w:p>
        </w:tc>
        <w:tc>
          <w:tcPr>
            <w:tcW w:w="4556" w:type="dxa"/>
            <w:shd w:val="clear" w:color="auto" w:fill="auto"/>
          </w:tcPr>
          <w:p w14:paraId="0F29F65D" w14:textId="77777777" w:rsidR="00DE20FE" w:rsidRPr="00216C1A" w:rsidRDefault="00DE20FE" w:rsidP="00216C1A">
            <w:pPr>
              <w:ind w:left="210" w:hangingChars="100" w:hanging="210"/>
              <w:rPr>
                <w:rFonts w:ascii="HG丸ｺﾞｼｯｸM-PRO" w:eastAsia="HG丸ｺﾞｼｯｸM-PRO"/>
                <w:szCs w:val="21"/>
              </w:rPr>
            </w:pPr>
            <w:r w:rsidRPr="00216C1A">
              <w:rPr>
                <w:rFonts w:ascii="HG丸ｺﾞｼｯｸM-PRO" w:eastAsia="HG丸ｺﾞｼｯｸM-PRO" w:hint="eastAsia"/>
                <w:szCs w:val="21"/>
              </w:rPr>
              <w:t>・どんな場合でも、全体を見ている引率者を配置し、全員が常に周りの状況に目を配りましょう。</w:t>
            </w:r>
          </w:p>
          <w:p w14:paraId="57DD0B26" w14:textId="77777777" w:rsidR="00B04C9A" w:rsidRPr="00216C1A" w:rsidRDefault="00DE20FE" w:rsidP="00216C1A">
            <w:pPr>
              <w:ind w:left="210" w:hangingChars="100" w:hanging="210"/>
              <w:rPr>
                <w:rFonts w:ascii="HG丸ｺﾞｼｯｸM-PRO" w:eastAsia="HG丸ｺﾞｼｯｸM-PRO"/>
                <w:szCs w:val="21"/>
              </w:rPr>
            </w:pPr>
            <w:r w:rsidRPr="00216C1A">
              <w:rPr>
                <w:rFonts w:ascii="HG丸ｺﾞｼｯｸM-PRO" w:eastAsia="HG丸ｺﾞｼｯｸM-PRO" w:hint="eastAsia"/>
                <w:szCs w:val="21"/>
              </w:rPr>
              <w:t>・慣れた場所でも下見の時とは違う状況の場合があることを常に意識しましょう。</w:t>
            </w:r>
          </w:p>
        </w:tc>
        <w:tc>
          <w:tcPr>
            <w:tcW w:w="4060" w:type="dxa"/>
            <w:shd w:val="clear" w:color="auto" w:fill="auto"/>
          </w:tcPr>
          <w:p w14:paraId="5601A7F1" w14:textId="77777777" w:rsidR="00DE20FE" w:rsidRPr="00863ADC" w:rsidRDefault="00DE20FE" w:rsidP="00216C1A">
            <w:pPr>
              <w:spacing w:line="240" w:lineRule="exact"/>
              <w:ind w:left="100" w:hangingChars="50" w:hanging="100"/>
              <w:rPr>
                <w:rFonts w:ascii="HG丸ｺﾞｼｯｸM-PRO" w:eastAsia="HG丸ｺﾞｼｯｸM-PRO"/>
                <w:sz w:val="20"/>
                <w:szCs w:val="20"/>
              </w:rPr>
            </w:pPr>
            <w:r w:rsidRPr="00863ADC">
              <w:rPr>
                <w:rFonts w:ascii="HG丸ｺﾞｼｯｸM-PRO" w:eastAsia="HG丸ｺﾞｼｯｸM-PRO" w:hint="eastAsia"/>
                <w:sz w:val="20"/>
                <w:szCs w:val="20"/>
              </w:rPr>
              <w:t>・園児は2列で歩道の端を歩かせ、引率者は車道側を歩き、常に安全確認を行いましょう。</w:t>
            </w:r>
          </w:p>
          <w:p w14:paraId="18949B0D" w14:textId="77777777" w:rsidR="00DE20FE" w:rsidRPr="00863ADC" w:rsidRDefault="00DE20FE" w:rsidP="00216C1A">
            <w:pPr>
              <w:spacing w:line="240" w:lineRule="exact"/>
              <w:ind w:left="100" w:hangingChars="50" w:hanging="100"/>
              <w:rPr>
                <w:rFonts w:ascii="HG丸ｺﾞｼｯｸM-PRO" w:eastAsia="HG丸ｺﾞｼｯｸM-PRO"/>
                <w:sz w:val="20"/>
                <w:szCs w:val="20"/>
              </w:rPr>
            </w:pPr>
            <w:r w:rsidRPr="00863ADC">
              <w:rPr>
                <w:rFonts w:ascii="HG丸ｺﾞｼｯｸM-PRO" w:eastAsia="HG丸ｺﾞｼｯｸM-PRO" w:hint="eastAsia"/>
                <w:sz w:val="20"/>
                <w:szCs w:val="20"/>
              </w:rPr>
              <w:t>・横断歩道の前では、できる限り列を短くし、ゆとりを持って青信号を確認します。先頭・後尾は引率者が付き、1名は左折、右折車に対応できる側で誘導します。</w:t>
            </w:r>
          </w:p>
          <w:p w14:paraId="180CF4AD" w14:textId="77777777" w:rsidR="00DE20FE" w:rsidRPr="00863ADC" w:rsidRDefault="00DE20FE" w:rsidP="00216C1A">
            <w:pPr>
              <w:spacing w:line="240" w:lineRule="exact"/>
              <w:ind w:left="100" w:hangingChars="50" w:hanging="100"/>
              <w:rPr>
                <w:rFonts w:ascii="HG丸ｺﾞｼｯｸM-PRO" w:eastAsia="HG丸ｺﾞｼｯｸM-PRO"/>
                <w:sz w:val="20"/>
                <w:szCs w:val="20"/>
              </w:rPr>
            </w:pPr>
            <w:r w:rsidRPr="00863ADC">
              <w:rPr>
                <w:rFonts w:ascii="HG丸ｺﾞｼｯｸM-PRO" w:eastAsia="HG丸ｺﾞｼｯｸM-PRO" w:hint="eastAsia"/>
                <w:sz w:val="20"/>
                <w:szCs w:val="20"/>
              </w:rPr>
              <w:t>・信号のない横断歩道の時は、1名は道路中央付近で車の対応をしましょう。</w:t>
            </w:r>
          </w:p>
          <w:p w14:paraId="4413581B" w14:textId="77777777" w:rsidR="00DE20FE" w:rsidRPr="00863ADC" w:rsidRDefault="00DE20FE" w:rsidP="00216C1A">
            <w:pPr>
              <w:spacing w:line="240" w:lineRule="exact"/>
              <w:ind w:left="100" w:hangingChars="50" w:hanging="100"/>
              <w:rPr>
                <w:rFonts w:ascii="HG丸ｺﾞｼｯｸM-PRO" w:eastAsia="HG丸ｺﾞｼｯｸM-PRO"/>
                <w:sz w:val="20"/>
                <w:szCs w:val="20"/>
              </w:rPr>
            </w:pPr>
            <w:r w:rsidRPr="00863ADC">
              <w:rPr>
                <w:rFonts w:ascii="HG丸ｺﾞｼｯｸM-PRO" w:eastAsia="HG丸ｺﾞｼｯｸM-PRO" w:hint="eastAsia"/>
                <w:sz w:val="20"/>
                <w:szCs w:val="20"/>
              </w:rPr>
              <w:t>・バス・電車の乗り降り、階段などは、つないだ手を離して動くようにします。</w:t>
            </w:r>
          </w:p>
          <w:p w14:paraId="3527D3AF" w14:textId="77777777" w:rsidR="003C7E47" w:rsidRPr="00863ADC" w:rsidRDefault="00DE20FE" w:rsidP="00216C1A">
            <w:pPr>
              <w:spacing w:line="240" w:lineRule="exact"/>
              <w:ind w:left="200" w:hangingChars="100" w:hanging="200"/>
              <w:rPr>
                <w:rFonts w:ascii="HG丸ｺﾞｼｯｸM-PRO" w:eastAsia="HG丸ｺﾞｼｯｸM-PRO"/>
                <w:sz w:val="20"/>
                <w:szCs w:val="20"/>
              </w:rPr>
            </w:pPr>
            <w:r w:rsidRPr="00863ADC">
              <w:rPr>
                <w:rFonts w:ascii="HG丸ｺﾞｼｯｸM-PRO" w:eastAsia="HG丸ｺﾞｼｯｸM-PRO" w:hint="eastAsia"/>
                <w:sz w:val="20"/>
                <w:szCs w:val="20"/>
              </w:rPr>
              <w:t>・乗り物の乗車、下車時、移動の前後など、常に人数確認をしましょう。</w:t>
            </w:r>
          </w:p>
          <w:p w14:paraId="53F0AC2D" w14:textId="77777777" w:rsidR="00863ADC" w:rsidRDefault="003202A6" w:rsidP="00216C1A">
            <w:pPr>
              <w:spacing w:line="240" w:lineRule="exact"/>
              <w:ind w:left="200" w:hangingChars="100" w:hanging="200"/>
              <w:rPr>
                <w:rFonts w:ascii="HG丸ｺﾞｼｯｸM-PRO" w:eastAsia="HG丸ｺﾞｼｯｸM-PRO"/>
                <w:color w:val="FF0000"/>
                <w:sz w:val="20"/>
                <w:szCs w:val="20"/>
              </w:rPr>
            </w:pPr>
            <w:r w:rsidRPr="00863ADC">
              <w:rPr>
                <w:rFonts w:ascii="HG丸ｺﾞｼｯｸM-PRO" w:eastAsia="HG丸ｺﾞｼｯｸM-PRO" w:hint="eastAsia"/>
                <w:color w:val="FF0000"/>
                <w:sz w:val="20"/>
                <w:szCs w:val="20"/>
              </w:rPr>
              <w:t>・信号等の待機場所でも安全確保を！</w:t>
            </w:r>
          </w:p>
          <w:p w14:paraId="7402299E" w14:textId="6FD28A22" w:rsidR="00E520B9" w:rsidRDefault="00863ADC" w:rsidP="009A46E2">
            <w:pPr>
              <w:spacing w:line="240" w:lineRule="exact"/>
              <w:ind w:left="200" w:hangingChars="100" w:hanging="200"/>
              <w:rPr>
                <w:ins w:id="2" w:author="緒方淳子（連盟事務局）" w:date="2019-08-15T09:37:00Z"/>
                <w:rFonts w:ascii="HG丸ｺﾞｼｯｸM-PRO" w:eastAsia="HG丸ｺﾞｼｯｸM-PRO"/>
                <w:color w:val="FF0000"/>
                <w:sz w:val="20"/>
                <w:szCs w:val="20"/>
              </w:rPr>
            </w:pPr>
            <w:r w:rsidRPr="001C6C99">
              <w:rPr>
                <w:rFonts w:ascii="HG丸ｺﾞｼｯｸM-PRO" w:eastAsia="HG丸ｺﾞｼｯｸM-PRO" w:hint="eastAsia"/>
                <w:color w:val="FF0000"/>
                <w:sz w:val="20"/>
                <w:szCs w:val="20"/>
              </w:rPr>
              <w:t>（車道から離れて、万が一、車が突っ込んできても信号灯や電柱などが障害物となるような場所で待機</w:t>
            </w:r>
            <w:r w:rsidR="0001287C">
              <w:rPr>
                <w:rFonts w:ascii="HG丸ｺﾞｼｯｸM-PRO" w:eastAsia="HG丸ｺﾞｼｯｸM-PRO" w:hint="eastAsia"/>
                <w:color w:val="FF0000"/>
                <w:sz w:val="20"/>
                <w:szCs w:val="20"/>
              </w:rPr>
              <w:t>しましょう。</w:t>
            </w:r>
            <w:r w:rsidRPr="001C6C99">
              <w:rPr>
                <w:rFonts w:ascii="HG丸ｺﾞｼｯｸM-PRO" w:eastAsia="HG丸ｺﾞｼｯｸM-PRO" w:hint="eastAsia"/>
                <w:color w:val="FF0000"/>
                <w:sz w:val="20"/>
                <w:szCs w:val="20"/>
              </w:rPr>
              <w:t>）</w:t>
            </w:r>
          </w:p>
          <w:p w14:paraId="464A94E0" w14:textId="77777777" w:rsidR="00863ADC" w:rsidRPr="003202A6" w:rsidRDefault="00863ADC" w:rsidP="00216C1A">
            <w:pPr>
              <w:spacing w:line="240" w:lineRule="exact"/>
              <w:ind w:left="210" w:hangingChars="100" w:hanging="210"/>
              <w:rPr>
                <w:rFonts w:ascii="HG丸ｺﾞｼｯｸM-PRO" w:eastAsia="HG丸ｺﾞｼｯｸM-PRO"/>
                <w:color w:val="FF0000"/>
                <w:szCs w:val="21"/>
              </w:rPr>
            </w:pPr>
          </w:p>
        </w:tc>
      </w:tr>
      <w:tr w:rsidR="003C7E47" w14:paraId="65A0E3A6" w14:textId="77777777" w:rsidTr="001A2E80">
        <w:trPr>
          <w:trHeight w:val="193"/>
        </w:trPr>
        <w:tc>
          <w:tcPr>
            <w:tcW w:w="3641" w:type="dxa"/>
            <w:shd w:val="clear" w:color="auto" w:fill="auto"/>
          </w:tcPr>
          <w:p w14:paraId="09BD4D22" w14:textId="77777777" w:rsidR="003C7E47" w:rsidRPr="00216C1A" w:rsidRDefault="003C7E47" w:rsidP="00863ADC">
            <w:pPr>
              <w:spacing w:line="240" w:lineRule="exact"/>
              <w:ind w:firstLineChars="100" w:firstLine="160"/>
              <w:rPr>
                <w:sz w:val="16"/>
                <w:szCs w:val="16"/>
              </w:rPr>
            </w:pPr>
          </w:p>
        </w:tc>
        <w:tc>
          <w:tcPr>
            <w:tcW w:w="4183" w:type="dxa"/>
            <w:shd w:val="clear" w:color="auto" w:fill="auto"/>
          </w:tcPr>
          <w:p w14:paraId="3E44B8EA" w14:textId="77777777" w:rsidR="003C7E47" w:rsidRDefault="003C7E47" w:rsidP="00863ADC">
            <w:pPr>
              <w:spacing w:line="240" w:lineRule="exact"/>
              <w:jc w:val="center"/>
            </w:pPr>
          </w:p>
        </w:tc>
        <w:tc>
          <w:tcPr>
            <w:tcW w:w="4556" w:type="dxa"/>
            <w:shd w:val="clear" w:color="auto" w:fill="auto"/>
          </w:tcPr>
          <w:p w14:paraId="6D76BF3F" w14:textId="77777777" w:rsidR="003C7E47" w:rsidRDefault="003C7E47" w:rsidP="00863ADC">
            <w:pPr>
              <w:spacing w:line="240" w:lineRule="exact"/>
              <w:jc w:val="center"/>
            </w:pPr>
          </w:p>
        </w:tc>
        <w:tc>
          <w:tcPr>
            <w:tcW w:w="4060" w:type="dxa"/>
            <w:shd w:val="clear" w:color="auto" w:fill="auto"/>
          </w:tcPr>
          <w:p w14:paraId="7F93D6B5" w14:textId="77777777" w:rsidR="003C7E47" w:rsidRDefault="003C7E47" w:rsidP="00863ADC">
            <w:pPr>
              <w:spacing w:line="240" w:lineRule="exact"/>
              <w:jc w:val="center"/>
            </w:pPr>
          </w:p>
        </w:tc>
      </w:tr>
      <w:tr w:rsidR="00DE20FE" w14:paraId="060F86CA" w14:textId="77777777" w:rsidTr="001A2E80">
        <w:tc>
          <w:tcPr>
            <w:tcW w:w="3641" w:type="dxa"/>
            <w:vMerge w:val="restart"/>
            <w:shd w:val="clear" w:color="auto" w:fill="FF99CC"/>
          </w:tcPr>
          <w:p w14:paraId="684A47EB" w14:textId="77777777" w:rsidR="00DE20FE" w:rsidRPr="00216C1A" w:rsidRDefault="00DE20FE">
            <w:pPr>
              <w:rPr>
                <w:rFonts w:ascii="HG創英角ﾎﾟｯﾌﾟ体" w:eastAsia="HG創英角ﾎﾟｯﾌﾟ体" w:hAnsi="ＭＳ ゴシック"/>
                <w:sz w:val="28"/>
                <w:szCs w:val="28"/>
              </w:rPr>
            </w:pPr>
            <w:r w:rsidRPr="00216C1A">
              <w:rPr>
                <w:rFonts w:ascii="HG創英角ﾎﾟｯﾌﾟ体" w:eastAsia="HG創英角ﾎﾟｯﾌﾟ体" w:hAnsi="ＭＳ ゴシック" w:hint="eastAsia"/>
                <w:sz w:val="28"/>
                <w:szCs w:val="28"/>
              </w:rPr>
              <w:t>トラブル発生時</w:t>
            </w:r>
          </w:p>
          <w:p w14:paraId="04B602CD" w14:textId="77777777" w:rsidR="00DE20FE" w:rsidRPr="00216C1A" w:rsidRDefault="00DE20FE" w:rsidP="00216C1A">
            <w:pPr>
              <w:ind w:firstLineChars="200" w:firstLine="320"/>
              <w:rPr>
                <w:sz w:val="16"/>
                <w:szCs w:val="16"/>
              </w:rPr>
            </w:pPr>
          </w:p>
          <w:p w14:paraId="559632AF" w14:textId="77777777" w:rsidR="00DE20FE" w:rsidRPr="00216C1A" w:rsidRDefault="00DE20FE" w:rsidP="00216C1A">
            <w:pPr>
              <w:ind w:firstLineChars="200" w:firstLine="320"/>
              <w:rPr>
                <w:sz w:val="16"/>
                <w:szCs w:val="16"/>
              </w:rPr>
            </w:pPr>
          </w:p>
          <w:p w14:paraId="7E2356F6" w14:textId="77777777" w:rsidR="00DE20FE" w:rsidRPr="00216C1A" w:rsidRDefault="00DE20FE" w:rsidP="00216C1A">
            <w:pPr>
              <w:ind w:firstLineChars="200" w:firstLine="320"/>
              <w:rPr>
                <w:sz w:val="16"/>
                <w:szCs w:val="16"/>
              </w:rPr>
            </w:pPr>
          </w:p>
          <w:p w14:paraId="2CCC1115" w14:textId="77777777" w:rsidR="00DE20FE" w:rsidRPr="00216C1A" w:rsidRDefault="00DE20FE" w:rsidP="00216C1A">
            <w:pPr>
              <w:ind w:firstLineChars="200" w:firstLine="320"/>
              <w:rPr>
                <w:sz w:val="16"/>
                <w:szCs w:val="16"/>
              </w:rPr>
            </w:pPr>
          </w:p>
          <w:p w14:paraId="2BB813E5" w14:textId="77777777" w:rsidR="00DE20FE" w:rsidRPr="00216C1A" w:rsidRDefault="00DE20FE" w:rsidP="00216C1A">
            <w:pPr>
              <w:ind w:firstLineChars="200" w:firstLine="320"/>
              <w:rPr>
                <w:sz w:val="16"/>
                <w:szCs w:val="16"/>
              </w:rPr>
            </w:pPr>
          </w:p>
          <w:p w14:paraId="4FDFF3AF" w14:textId="77777777" w:rsidR="00DE20FE" w:rsidRDefault="007348BD" w:rsidP="00216C1A">
            <w:pPr>
              <w:ind w:firstLineChars="483" w:firstLine="1014"/>
            </w:pPr>
            <w:r>
              <w:rPr>
                <w:rFonts w:hint="eastAsia"/>
              </w:rPr>
              <w:t>Eme</w:t>
            </w:r>
            <w:r w:rsidR="00DE20FE">
              <w:rPr>
                <w:rFonts w:hint="eastAsia"/>
              </w:rPr>
              <w:t>rgency</w:t>
            </w:r>
          </w:p>
        </w:tc>
        <w:tc>
          <w:tcPr>
            <w:tcW w:w="4183" w:type="dxa"/>
            <w:shd w:val="clear" w:color="auto" w:fill="999999"/>
          </w:tcPr>
          <w:p w14:paraId="5D9462F4" w14:textId="77777777" w:rsidR="00DE20FE" w:rsidRDefault="00DE20FE" w:rsidP="00216C1A">
            <w:pPr>
              <w:jc w:val="center"/>
            </w:pPr>
            <w:r w:rsidRPr="00216C1A">
              <w:rPr>
                <w:rFonts w:ascii="HG丸ｺﾞｼｯｸM-PRO" w:eastAsia="HG丸ｺﾞｼｯｸM-PRO" w:hint="eastAsia"/>
              </w:rPr>
              <w:t>危険回避のために</w:t>
            </w:r>
          </w:p>
        </w:tc>
        <w:tc>
          <w:tcPr>
            <w:tcW w:w="4556" w:type="dxa"/>
            <w:shd w:val="clear" w:color="auto" w:fill="999999"/>
          </w:tcPr>
          <w:p w14:paraId="20A51770" w14:textId="77777777" w:rsidR="00DE20FE" w:rsidRDefault="00DE20FE" w:rsidP="00216C1A">
            <w:pPr>
              <w:jc w:val="center"/>
            </w:pPr>
            <w:r w:rsidRPr="00216C1A">
              <w:rPr>
                <w:rFonts w:ascii="HG丸ｺﾞｼｯｸM-PRO" w:eastAsia="HG丸ｺﾞｼｯｸM-PRO" w:hint="eastAsia"/>
              </w:rPr>
              <w:t>ケガ・迷子がでたときは・・・</w:t>
            </w:r>
          </w:p>
        </w:tc>
        <w:tc>
          <w:tcPr>
            <w:tcW w:w="4060" w:type="dxa"/>
            <w:shd w:val="clear" w:color="auto" w:fill="999999"/>
          </w:tcPr>
          <w:p w14:paraId="7880F3A2" w14:textId="77777777" w:rsidR="00DE20FE" w:rsidRDefault="00DE20FE" w:rsidP="00216C1A">
            <w:pPr>
              <w:jc w:val="center"/>
            </w:pPr>
            <w:r w:rsidRPr="00216C1A">
              <w:rPr>
                <w:rFonts w:ascii="HG丸ｺﾞｼｯｸM-PRO" w:eastAsia="HG丸ｺﾞｼｯｸM-PRO" w:hint="eastAsia"/>
              </w:rPr>
              <w:t>帰園後</w:t>
            </w:r>
          </w:p>
        </w:tc>
      </w:tr>
      <w:tr w:rsidR="00DE20FE" w14:paraId="69566CC0" w14:textId="77777777" w:rsidTr="001A2E80">
        <w:trPr>
          <w:trHeight w:val="2654"/>
        </w:trPr>
        <w:tc>
          <w:tcPr>
            <w:tcW w:w="3641" w:type="dxa"/>
            <w:vMerge/>
            <w:shd w:val="clear" w:color="auto" w:fill="FF99CC"/>
          </w:tcPr>
          <w:p w14:paraId="1CB2AD74" w14:textId="77777777" w:rsidR="00DE20FE" w:rsidRPr="00216C1A" w:rsidRDefault="00DE20FE" w:rsidP="00216C1A">
            <w:pPr>
              <w:ind w:firstLineChars="200" w:firstLine="320"/>
              <w:rPr>
                <w:sz w:val="16"/>
                <w:szCs w:val="16"/>
              </w:rPr>
            </w:pPr>
          </w:p>
        </w:tc>
        <w:tc>
          <w:tcPr>
            <w:tcW w:w="4183" w:type="dxa"/>
            <w:shd w:val="clear" w:color="auto" w:fill="FFFFFF"/>
          </w:tcPr>
          <w:p w14:paraId="0DB50C37" w14:textId="77777777" w:rsidR="00DE20FE" w:rsidRPr="00216C1A" w:rsidRDefault="00DE20FE" w:rsidP="00216C1A">
            <w:pPr>
              <w:spacing w:line="240" w:lineRule="exact"/>
              <w:ind w:leftChars="-46" w:left="105" w:hangingChars="96" w:hanging="202"/>
              <w:rPr>
                <w:rFonts w:ascii="HG丸ｺﾞｼｯｸM-PRO" w:eastAsia="HG丸ｺﾞｼｯｸM-PRO"/>
                <w:szCs w:val="21"/>
              </w:rPr>
            </w:pPr>
            <w:r w:rsidRPr="00216C1A">
              <w:rPr>
                <w:rFonts w:ascii="HG丸ｺﾞｼｯｸM-PRO" w:eastAsia="HG丸ｺﾞｼｯｸM-PRO" w:hint="eastAsia"/>
                <w:szCs w:val="21"/>
              </w:rPr>
              <w:t>・とくに夏場や気温の高い時などは、水分補給をこまめにさせる必要があります。</w:t>
            </w:r>
          </w:p>
          <w:p w14:paraId="75A261FC" w14:textId="77777777" w:rsidR="00DE20FE" w:rsidRPr="00216C1A" w:rsidRDefault="00DE20FE" w:rsidP="00216C1A">
            <w:pPr>
              <w:spacing w:line="240" w:lineRule="exact"/>
              <w:ind w:leftChars="-46" w:hangingChars="46" w:hanging="97"/>
              <w:rPr>
                <w:rFonts w:ascii="HG丸ｺﾞｼｯｸM-PRO" w:eastAsia="HG丸ｺﾞｼｯｸM-PRO"/>
                <w:szCs w:val="21"/>
              </w:rPr>
            </w:pPr>
            <w:r w:rsidRPr="00216C1A">
              <w:rPr>
                <w:rFonts w:ascii="HG丸ｺﾞｼｯｸM-PRO" w:eastAsia="HG丸ｺﾞｼｯｸM-PRO" w:hint="eastAsia"/>
                <w:szCs w:val="21"/>
              </w:rPr>
              <w:t>・帽子は首まで保護できるタイプ（たれ付）</w:t>
            </w:r>
          </w:p>
          <w:p w14:paraId="7195EFBD" w14:textId="77777777" w:rsidR="00DE20FE" w:rsidRPr="00216C1A" w:rsidRDefault="00DE20FE" w:rsidP="00216C1A">
            <w:pPr>
              <w:spacing w:line="240" w:lineRule="exact"/>
              <w:ind w:firstLineChars="50" w:firstLine="105"/>
              <w:rPr>
                <w:rFonts w:ascii="HG丸ｺﾞｼｯｸM-PRO" w:eastAsia="HG丸ｺﾞｼｯｸM-PRO"/>
                <w:szCs w:val="21"/>
              </w:rPr>
            </w:pPr>
            <w:r w:rsidRPr="00216C1A">
              <w:rPr>
                <w:rFonts w:ascii="HG丸ｺﾞｼｯｸM-PRO" w:eastAsia="HG丸ｺﾞｼｯｸM-PRO" w:hint="eastAsia"/>
                <w:szCs w:val="21"/>
              </w:rPr>
              <w:t>が有効です。</w:t>
            </w:r>
          </w:p>
          <w:p w14:paraId="201B14C8" w14:textId="77777777" w:rsidR="00DE20FE" w:rsidRPr="00216C1A" w:rsidRDefault="00DE20FE" w:rsidP="00216C1A">
            <w:pPr>
              <w:spacing w:line="240" w:lineRule="exact"/>
              <w:ind w:leftChars="-46" w:left="105" w:hangingChars="96" w:hanging="202"/>
              <w:rPr>
                <w:rFonts w:ascii="HG丸ｺﾞｼｯｸM-PRO" w:eastAsia="HG丸ｺﾞｼｯｸM-PRO"/>
                <w:szCs w:val="21"/>
              </w:rPr>
            </w:pPr>
            <w:r w:rsidRPr="00216C1A">
              <w:rPr>
                <w:rFonts w:ascii="HG丸ｺﾞｼｯｸM-PRO" w:eastAsia="HG丸ｺﾞｼｯｸM-PRO" w:hint="eastAsia"/>
                <w:szCs w:val="21"/>
              </w:rPr>
              <w:t>・園児が遊んでいる場合、危険と思う場所やトイレには、必ず引率者が付き添いましょう。</w:t>
            </w:r>
          </w:p>
          <w:p w14:paraId="49F8FE85" w14:textId="77777777" w:rsidR="00DE20FE" w:rsidRPr="00216C1A" w:rsidRDefault="00DE20FE" w:rsidP="00216C1A">
            <w:pPr>
              <w:spacing w:line="240" w:lineRule="exact"/>
              <w:ind w:left="105" w:hangingChars="50" w:hanging="105"/>
              <w:rPr>
                <w:rFonts w:ascii="HG丸ｺﾞｼｯｸM-PRO" w:eastAsia="HG丸ｺﾞｼｯｸM-PRO"/>
                <w:szCs w:val="21"/>
              </w:rPr>
            </w:pPr>
            <w:r w:rsidRPr="00216C1A">
              <w:rPr>
                <w:rFonts w:ascii="HG丸ｺﾞｼｯｸM-PRO" w:eastAsia="HG丸ｺﾞｼｯｸM-PRO" w:hint="eastAsia"/>
                <w:szCs w:val="21"/>
              </w:rPr>
              <w:t>・常に園外であることを意識し、第三者やぺットなどにも気を配りましょう。</w:t>
            </w:r>
          </w:p>
        </w:tc>
        <w:tc>
          <w:tcPr>
            <w:tcW w:w="4556" w:type="dxa"/>
            <w:shd w:val="clear" w:color="auto" w:fill="auto"/>
          </w:tcPr>
          <w:p w14:paraId="70490131" w14:textId="77777777" w:rsidR="00DE20FE" w:rsidRPr="00216C1A" w:rsidRDefault="00DE20FE" w:rsidP="00216C1A">
            <w:pPr>
              <w:spacing w:line="260" w:lineRule="exact"/>
              <w:rPr>
                <w:rFonts w:ascii="HG丸ｺﾞｼｯｸM-PRO" w:eastAsia="HG丸ｺﾞｼｯｸM-PRO"/>
                <w:szCs w:val="21"/>
              </w:rPr>
            </w:pPr>
            <w:r w:rsidRPr="00216C1A">
              <w:rPr>
                <w:rFonts w:ascii="HG丸ｺﾞｼｯｸM-PRO" w:eastAsia="HG丸ｺﾞｼｯｸM-PRO" w:hint="eastAsia"/>
                <w:szCs w:val="21"/>
              </w:rPr>
              <w:t>・現地でケガをしたり、体調不良になったと</w:t>
            </w:r>
          </w:p>
          <w:p w14:paraId="3BBF9C94" w14:textId="77777777" w:rsidR="00DE20FE" w:rsidRPr="00216C1A" w:rsidRDefault="00DE20FE" w:rsidP="00216C1A">
            <w:pPr>
              <w:spacing w:line="260" w:lineRule="exact"/>
              <w:ind w:firstLineChars="50" w:firstLine="105"/>
              <w:rPr>
                <w:rFonts w:ascii="HG丸ｺﾞｼｯｸM-PRO" w:eastAsia="HG丸ｺﾞｼｯｸM-PRO"/>
                <w:szCs w:val="21"/>
              </w:rPr>
            </w:pPr>
            <w:r w:rsidRPr="00216C1A">
              <w:rPr>
                <w:rFonts w:ascii="HG丸ｺﾞｼｯｸM-PRO" w:eastAsia="HG丸ｺﾞｼｯｸM-PRO" w:hint="eastAsia"/>
                <w:szCs w:val="21"/>
              </w:rPr>
              <w:t>きの応急処置についてはこのマニュアルの</w:t>
            </w:r>
          </w:p>
          <w:p w14:paraId="40E6A345" w14:textId="77777777" w:rsidR="00DE20FE" w:rsidRPr="00216C1A" w:rsidRDefault="00DE20FE" w:rsidP="00216C1A">
            <w:pPr>
              <w:spacing w:line="260" w:lineRule="exact"/>
              <w:rPr>
                <w:rFonts w:ascii="HG丸ｺﾞｼｯｸM-PRO" w:eastAsia="HG丸ｺﾞｼｯｸM-PRO"/>
                <w:szCs w:val="21"/>
              </w:rPr>
            </w:pPr>
            <w:r w:rsidRPr="00216C1A">
              <w:rPr>
                <w:rFonts w:ascii="HG丸ｺﾞｼｯｸM-PRO" w:eastAsia="HG丸ｺﾞｼｯｸM-PRO" w:hint="eastAsia"/>
                <w:szCs w:val="21"/>
              </w:rPr>
              <w:t>「園児のケガ・病気」に準じて行いましょう。</w:t>
            </w:r>
          </w:p>
          <w:p w14:paraId="6B126F2C" w14:textId="77777777" w:rsidR="00DE20FE" w:rsidRPr="00216C1A" w:rsidRDefault="00DE20FE" w:rsidP="00216C1A">
            <w:pPr>
              <w:spacing w:line="260" w:lineRule="exact"/>
              <w:rPr>
                <w:rFonts w:ascii="HG丸ｺﾞｼｯｸM-PRO" w:eastAsia="HG丸ｺﾞｼｯｸM-PRO"/>
                <w:szCs w:val="21"/>
              </w:rPr>
            </w:pPr>
            <w:r w:rsidRPr="00216C1A">
              <w:rPr>
                <w:rFonts w:ascii="HG丸ｺﾞｼｯｸM-PRO" w:eastAsia="HG丸ｺﾞｼｯｸM-PRO" w:hint="eastAsia"/>
                <w:szCs w:val="21"/>
              </w:rPr>
              <w:t>・迷子が出た時は、残った園児に付き添う者</w:t>
            </w:r>
          </w:p>
          <w:p w14:paraId="3D3FD469" w14:textId="649DDC16" w:rsidR="00DE20FE" w:rsidRPr="00216C1A" w:rsidRDefault="00DE20FE" w:rsidP="00216C1A">
            <w:pPr>
              <w:spacing w:line="260" w:lineRule="exact"/>
              <w:ind w:firstLineChars="100" w:firstLine="210"/>
              <w:rPr>
                <w:rFonts w:ascii="HG丸ｺﾞｼｯｸM-PRO" w:eastAsia="HG丸ｺﾞｼｯｸM-PRO"/>
                <w:szCs w:val="21"/>
              </w:rPr>
            </w:pPr>
            <w:r w:rsidRPr="00216C1A">
              <w:rPr>
                <w:rFonts w:ascii="HG丸ｺﾞｼｯｸM-PRO" w:eastAsia="HG丸ｺﾞｼｯｸM-PRO" w:hint="eastAsia"/>
                <w:szCs w:val="21"/>
              </w:rPr>
              <w:t>と迷子を捜す</w:t>
            </w:r>
            <w:del w:id="3" w:author="緒方淳子（連盟事務局）" w:date="2019-08-06T16:00:00Z">
              <w:r w:rsidR="0036720C" w:rsidRPr="00216C1A" w:rsidDel="0036720C">
                <w:rPr>
                  <w:rFonts w:ascii="HG丸ｺﾞｼｯｸM-PRO" w:eastAsia="HG丸ｺﾞｼｯｸM-PRO" w:hint="eastAsia"/>
                  <w:szCs w:val="21"/>
                </w:rPr>
                <w:delText>もの</w:delText>
              </w:r>
            </w:del>
            <w:ins w:id="4" w:author="緒方淳子（連盟事務局）" w:date="2019-08-06T16:01:00Z">
              <w:r w:rsidR="0036720C">
                <w:rPr>
                  <w:rFonts w:ascii="HG丸ｺﾞｼｯｸM-PRO" w:eastAsia="HG丸ｺﾞｼｯｸM-PRO" w:hint="eastAsia"/>
                  <w:szCs w:val="21"/>
                </w:rPr>
                <w:t>者</w:t>
              </w:r>
            </w:ins>
            <w:r w:rsidRPr="00216C1A">
              <w:rPr>
                <w:rFonts w:ascii="HG丸ｺﾞｼｯｸM-PRO" w:eastAsia="HG丸ｺﾞｼｯｸM-PRO" w:hint="eastAsia"/>
                <w:szCs w:val="21"/>
              </w:rPr>
              <w:t>とに分かれて行動します。</w:t>
            </w:r>
          </w:p>
          <w:p w14:paraId="54C48980" w14:textId="77777777" w:rsidR="00DE20FE" w:rsidRPr="00216C1A" w:rsidRDefault="00DE20FE" w:rsidP="00216C1A">
            <w:pPr>
              <w:spacing w:line="260" w:lineRule="exact"/>
              <w:ind w:firstLineChars="100" w:firstLine="210"/>
              <w:rPr>
                <w:rFonts w:ascii="HG丸ｺﾞｼｯｸM-PRO" w:eastAsia="HG丸ｺﾞｼｯｸM-PRO"/>
                <w:szCs w:val="21"/>
              </w:rPr>
            </w:pPr>
            <w:r w:rsidRPr="00216C1A">
              <w:rPr>
                <w:rFonts w:ascii="HG丸ｺﾞｼｯｸM-PRO" w:eastAsia="HG丸ｺﾞｼｯｸM-PRO" w:hint="eastAsia"/>
                <w:szCs w:val="21"/>
              </w:rPr>
              <w:t>捜すのと同時に、園長・主任に連絡します。</w:t>
            </w:r>
          </w:p>
          <w:p w14:paraId="12DBC6AC" w14:textId="77777777" w:rsidR="00DE20FE" w:rsidRPr="00216C1A" w:rsidRDefault="00DE20FE" w:rsidP="00216C1A">
            <w:pPr>
              <w:spacing w:line="260" w:lineRule="exact"/>
              <w:ind w:firstLineChars="100" w:firstLine="210"/>
              <w:rPr>
                <w:rFonts w:ascii="HG丸ｺﾞｼｯｸM-PRO" w:eastAsia="HG丸ｺﾞｼｯｸM-PRO"/>
                <w:szCs w:val="21"/>
              </w:rPr>
            </w:pPr>
            <w:r w:rsidRPr="00216C1A">
              <w:rPr>
                <w:rFonts w:ascii="HG丸ｺﾞｼｯｸM-PRO" w:eastAsia="HG丸ｺﾞｼｯｸM-PRO" w:hint="eastAsia"/>
                <w:szCs w:val="21"/>
              </w:rPr>
              <w:t>施設内で迷子の時は、事務所に放送を依頼</w:t>
            </w:r>
          </w:p>
          <w:p w14:paraId="14617FCA" w14:textId="77777777" w:rsidR="00DE20FE" w:rsidRPr="00216C1A" w:rsidRDefault="00DE20FE" w:rsidP="00216C1A">
            <w:pPr>
              <w:spacing w:line="260" w:lineRule="exact"/>
              <w:ind w:firstLineChars="100" w:firstLine="210"/>
              <w:rPr>
                <w:rFonts w:ascii="HG丸ｺﾞｼｯｸM-PRO" w:eastAsia="HG丸ｺﾞｼｯｸM-PRO"/>
                <w:szCs w:val="21"/>
              </w:rPr>
            </w:pPr>
            <w:r w:rsidRPr="00216C1A">
              <w:rPr>
                <w:rFonts w:ascii="HG丸ｺﾞｼｯｸM-PRO" w:eastAsia="HG丸ｺﾞｼｯｸM-PRO" w:hint="eastAsia"/>
                <w:szCs w:val="21"/>
              </w:rPr>
              <w:t>しましょう。</w:t>
            </w:r>
          </w:p>
          <w:p w14:paraId="7B7030E9" w14:textId="77777777" w:rsidR="00DE20FE" w:rsidRPr="00216C1A" w:rsidRDefault="00DE20FE" w:rsidP="00216C1A">
            <w:pPr>
              <w:spacing w:line="260" w:lineRule="exact"/>
              <w:rPr>
                <w:rFonts w:ascii="HG丸ｺﾞｼｯｸM-PRO" w:eastAsia="HG丸ｺﾞｼｯｸM-PRO"/>
                <w:szCs w:val="21"/>
              </w:rPr>
            </w:pPr>
            <w:r w:rsidRPr="00216C1A">
              <w:rPr>
                <w:rFonts w:ascii="HG丸ｺﾞｼｯｸM-PRO" w:eastAsia="HG丸ｺﾞｼｯｸM-PRO" w:hint="eastAsia"/>
                <w:szCs w:val="21"/>
              </w:rPr>
              <w:t>・交通事故が起きた時は交通事故の項目を参</w:t>
            </w:r>
          </w:p>
          <w:p w14:paraId="1A115441" w14:textId="77777777" w:rsidR="00DE20FE" w:rsidRPr="00216C1A" w:rsidRDefault="00DE20FE" w:rsidP="00216C1A">
            <w:pPr>
              <w:spacing w:line="260" w:lineRule="exact"/>
              <w:ind w:firstLineChars="100" w:firstLine="210"/>
              <w:rPr>
                <w:rFonts w:ascii="HG丸ｺﾞｼｯｸM-PRO" w:eastAsia="HG丸ｺﾞｼｯｸM-PRO"/>
                <w:szCs w:val="21"/>
              </w:rPr>
            </w:pPr>
            <w:r w:rsidRPr="00216C1A">
              <w:rPr>
                <w:rFonts w:ascii="HG丸ｺﾞｼｯｸM-PRO" w:eastAsia="HG丸ｺﾞｼｯｸM-PRO" w:hint="eastAsia"/>
                <w:szCs w:val="21"/>
              </w:rPr>
              <w:t>照してください。</w:t>
            </w:r>
          </w:p>
        </w:tc>
        <w:tc>
          <w:tcPr>
            <w:tcW w:w="4060" w:type="dxa"/>
            <w:shd w:val="clear" w:color="auto" w:fill="auto"/>
          </w:tcPr>
          <w:p w14:paraId="25DA13F6" w14:textId="77777777" w:rsidR="00DE20FE" w:rsidRPr="00216C1A" w:rsidRDefault="00DE20FE" w:rsidP="00216C1A">
            <w:pPr>
              <w:spacing w:line="240" w:lineRule="exact"/>
              <w:rPr>
                <w:rFonts w:ascii="HG丸ｺﾞｼｯｸM-PRO" w:eastAsia="HG丸ｺﾞｼｯｸM-PRO"/>
                <w:szCs w:val="21"/>
              </w:rPr>
            </w:pPr>
            <w:r w:rsidRPr="00216C1A">
              <w:rPr>
                <w:rFonts w:ascii="HG丸ｺﾞｼｯｸM-PRO" w:eastAsia="HG丸ｺﾞｼｯｸM-PRO" w:hint="eastAsia"/>
                <w:szCs w:val="21"/>
              </w:rPr>
              <w:t>・園児の人数確認をしましょう。</w:t>
            </w:r>
          </w:p>
          <w:p w14:paraId="3A3C8FBF" w14:textId="77777777" w:rsidR="00DE20FE" w:rsidRPr="00216C1A" w:rsidRDefault="00DE20FE" w:rsidP="00216C1A">
            <w:pPr>
              <w:spacing w:line="240" w:lineRule="exact"/>
              <w:ind w:left="122" w:hangingChars="58" w:hanging="122"/>
              <w:rPr>
                <w:rFonts w:ascii="HG丸ｺﾞｼｯｸM-PRO" w:eastAsia="HG丸ｺﾞｼｯｸM-PRO"/>
                <w:szCs w:val="21"/>
              </w:rPr>
            </w:pPr>
            <w:r w:rsidRPr="00216C1A">
              <w:rPr>
                <w:rFonts w:ascii="HG丸ｺﾞｼｯｸM-PRO" w:eastAsia="HG丸ｺﾞｼｯｸM-PRO" w:hint="eastAsia"/>
                <w:szCs w:val="21"/>
              </w:rPr>
              <w:t>・園児の体調の変化の確認をしましょう。</w:t>
            </w:r>
          </w:p>
          <w:p w14:paraId="406361E3" w14:textId="554E3011" w:rsidR="00DE20FE" w:rsidRPr="00216C1A" w:rsidRDefault="006F65AD" w:rsidP="00216C1A">
            <w:pPr>
              <w:spacing w:line="240" w:lineRule="exact"/>
              <w:ind w:leftChars="58" w:left="122"/>
              <w:rPr>
                <w:rFonts w:ascii="HG丸ｺﾞｼｯｸM-PRO" w:eastAsia="HG丸ｺﾞｼｯｸM-PRO"/>
                <w:szCs w:val="21"/>
              </w:rPr>
            </w:pPr>
            <w:r w:rsidRPr="00216C1A">
              <w:rPr>
                <w:rFonts w:ascii="HG丸ｺﾞｼｯｸM-PRO" w:eastAsia="HG丸ｺﾞｼｯｸM-PRO"/>
                <w:noProof/>
                <w:szCs w:val="21"/>
              </w:rPr>
              <w:drawing>
                <wp:anchor distT="0" distB="0" distL="114300" distR="114300" simplePos="0" relativeHeight="251642880" behindDoc="0" locked="0" layoutInCell="1" allowOverlap="1" wp14:anchorId="51098604" wp14:editId="4B6AA524">
                  <wp:simplePos x="0" y="0"/>
                  <wp:positionH relativeFrom="column">
                    <wp:posOffset>4312285</wp:posOffset>
                  </wp:positionH>
                  <wp:positionV relativeFrom="paragraph">
                    <wp:posOffset>210820</wp:posOffset>
                  </wp:positionV>
                  <wp:extent cx="933450" cy="695325"/>
                  <wp:effectExtent l="19050" t="19050" r="0" b="9525"/>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33450" cy="695325"/>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216C1A">
              <w:rPr>
                <w:rFonts w:ascii="HG丸ｺﾞｼｯｸM-PRO" w:eastAsia="HG丸ｺﾞｼｯｸM-PRO"/>
                <w:noProof/>
                <w:szCs w:val="21"/>
              </w:rPr>
              <w:drawing>
                <wp:anchor distT="0" distB="0" distL="114300" distR="114300" simplePos="0" relativeHeight="251641856" behindDoc="0" locked="0" layoutInCell="1" allowOverlap="1" wp14:anchorId="756735BF" wp14:editId="591B4925">
                  <wp:simplePos x="0" y="0"/>
                  <wp:positionH relativeFrom="column">
                    <wp:posOffset>3152140</wp:posOffset>
                  </wp:positionH>
                  <wp:positionV relativeFrom="paragraph">
                    <wp:posOffset>210820</wp:posOffset>
                  </wp:positionV>
                  <wp:extent cx="723900" cy="733425"/>
                  <wp:effectExtent l="19050" t="19050" r="0" b="9525"/>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23900" cy="733425"/>
                          </a:xfrm>
                          <a:prstGeom prst="rect">
                            <a:avLst/>
                          </a:prstGeom>
                          <a:solidFill>
                            <a:srgbClr val="FFFFFF"/>
                          </a:solid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DE20FE" w:rsidRPr="00216C1A">
              <w:rPr>
                <w:rFonts w:ascii="HG丸ｺﾞｼｯｸM-PRO" w:eastAsia="HG丸ｺﾞｼｯｸM-PRO" w:hint="eastAsia"/>
                <w:szCs w:val="21"/>
              </w:rPr>
              <w:t>事故・ケガなどがあった場合は、状況に</w:t>
            </w:r>
            <w:r w:rsidR="004C7FE7" w:rsidRPr="00216C1A">
              <w:rPr>
                <w:rFonts w:ascii="HG丸ｺﾞｼｯｸM-PRO" w:eastAsia="HG丸ｺﾞｼｯｸM-PRO" w:hint="eastAsia"/>
                <w:szCs w:val="21"/>
              </w:rPr>
              <w:t xml:space="preserve">  </w:t>
            </w:r>
            <w:r w:rsidR="00DE20FE" w:rsidRPr="00216C1A">
              <w:rPr>
                <w:rFonts w:ascii="HG丸ｺﾞｼｯｸM-PRO" w:eastAsia="HG丸ｺﾞｼｯｸM-PRO" w:hint="eastAsia"/>
                <w:szCs w:val="21"/>
              </w:rPr>
              <w:t>応じて再度手当てや処置を行います。その時の状況を記録に取りましょう。</w:t>
            </w:r>
          </w:p>
          <w:p w14:paraId="3FAF1097" w14:textId="77777777" w:rsidR="00DE20FE" w:rsidRPr="00216C1A" w:rsidRDefault="00DE20FE" w:rsidP="00216C1A">
            <w:pPr>
              <w:spacing w:line="240" w:lineRule="exact"/>
              <w:ind w:leftChars="8" w:left="122" w:hangingChars="50" w:hanging="105"/>
              <w:rPr>
                <w:rFonts w:ascii="HG丸ｺﾞｼｯｸM-PRO" w:eastAsia="HG丸ｺﾞｼｯｸM-PRO"/>
                <w:szCs w:val="21"/>
              </w:rPr>
            </w:pPr>
            <w:r w:rsidRPr="00216C1A">
              <w:rPr>
                <w:rFonts w:ascii="HG丸ｺﾞｼｯｸM-PRO" w:eastAsia="HG丸ｺﾞｼｯｸM-PRO" w:hint="eastAsia"/>
                <w:szCs w:val="21"/>
              </w:rPr>
              <w:t>・引率の責任者、園長、主任で保護者への説明・対応を話合います。このマニュアルの｢園児のケガ・病気」の事後対応に準じて対応するとよいでしょう。</w:t>
            </w:r>
          </w:p>
          <w:p w14:paraId="3A1C4381" w14:textId="77777777" w:rsidR="00DE20FE" w:rsidRPr="00216C1A" w:rsidRDefault="00DE20FE" w:rsidP="00216C1A">
            <w:pPr>
              <w:spacing w:line="240" w:lineRule="exact"/>
              <w:ind w:leftChars="96" w:left="208" w:hangingChars="3" w:hanging="6"/>
              <w:rPr>
                <w:rFonts w:ascii="HG丸ｺﾞｼｯｸM-PRO" w:eastAsia="HG丸ｺﾞｼｯｸM-PRO"/>
                <w:szCs w:val="21"/>
              </w:rPr>
            </w:pPr>
            <w:r w:rsidRPr="00216C1A">
              <w:rPr>
                <w:rFonts w:ascii="HG丸ｺﾞｼｯｸM-PRO" w:eastAsia="HG丸ｺﾞｼｯｸM-PRO" w:hint="eastAsia"/>
                <w:szCs w:val="21"/>
              </w:rPr>
              <w:t>場合によっては、臨時の職員会議を開きます。</w:t>
            </w:r>
          </w:p>
        </w:tc>
      </w:tr>
      <w:tr w:rsidR="00DE20FE" w14:paraId="53F8E4CD" w14:textId="77777777" w:rsidTr="001A2E80">
        <w:tc>
          <w:tcPr>
            <w:tcW w:w="3641" w:type="dxa"/>
            <w:shd w:val="clear" w:color="auto" w:fill="auto"/>
          </w:tcPr>
          <w:p w14:paraId="3396E721" w14:textId="77777777" w:rsidR="00DE20FE" w:rsidRDefault="00DE20FE" w:rsidP="00863ADC">
            <w:pPr>
              <w:spacing w:line="240" w:lineRule="exact"/>
            </w:pPr>
          </w:p>
        </w:tc>
        <w:tc>
          <w:tcPr>
            <w:tcW w:w="4183" w:type="dxa"/>
            <w:shd w:val="clear" w:color="auto" w:fill="auto"/>
          </w:tcPr>
          <w:p w14:paraId="3F2DAD9D" w14:textId="77777777" w:rsidR="00DE20FE" w:rsidRDefault="00DE20FE" w:rsidP="00863ADC">
            <w:pPr>
              <w:spacing w:line="240" w:lineRule="exact"/>
            </w:pPr>
          </w:p>
        </w:tc>
        <w:tc>
          <w:tcPr>
            <w:tcW w:w="4556" w:type="dxa"/>
            <w:shd w:val="clear" w:color="auto" w:fill="auto"/>
          </w:tcPr>
          <w:p w14:paraId="566A2498" w14:textId="77777777" w:rsidR="00DE20FE" w:rsidRDefault="00DE20FE" w:rsidP="00863ADC">
            <w:pPr>
              <w:spacing w:line="240" w:lineRule="exact"/>
            </w:pPr>
          </w:p>
        </w:tc>
        <w:tc>
          <w:tcPr>
            <w:tcW w:w="4060" w:type="dxa"/>
            <w:shd w:val="clear" w:color="auto" w:fill="auto"/>
          </w:tcPr>
          <w:p w14:paraId="410ABCC7" w14:textId="77777777" w:rsidR="00DE20FE" w:rsidRDefault="00DE20FE" w:rsidP="00863ADC">
            <w:pPr>
              <w:spacing w:line="240" w:lineRule="exact"/>
            </w:pPr>
          </w:p>
        </w:tc>
      </w:tr>
      <w:tr w:rsidR="00DE20FE" w14:paraId="3BE7C1C7" w14:textId="77777777" w:rsidTr="001A2E80">
        <w:trPr>
          <w:trHeight w:val="730"/>
        </w:trPr>
        <w:tc>
          <w:tcPr>
            <w:tcW w:w="16440" w:type="dxa"/>
            <w:gridSpan w:val="4"/>
            <w:shd w:val="clear" w:color="auto" w:fill="auto"/>
          </w:tcPr>
          <w:p w14:paraId="0E6E6365" w14:textId="77777777" w:rsidR="00DE20FE" w:rsidRPr="00216C1A" w:rsidRDefault="00DE20FE">
            <w:pPr>
              <w:rPr>
                <w:rFonts w:ascii="HG丸ｺﾞｼｯｸM-PRO" w:eastAsia="HG丸ｺﾞｼｯｸM-PRO"/>
              </w:rPr>
            </w:pPr>
            <w:r w:rsidRPr="00216C1A">
              <w:rPr>
                <w:rFonts w:ascii="HGP創英角ﾎﾟｯﾌﾟ体" w:eastAsia="HGP創英角ﾎﾟｯﾌﾟ体" w:hAnsi="ＭＳ ゴシック" w:hint="eastAsia"/>
                <w:sz w:val="40"/>
                <w:szCs w:val="40"/>
              </w:rPr>
              <w:t>園外保育は準備が8割　常に人数確認を！</w:t>
            </w:r>
          </w:p>
        </w:tc>
      </w:tr>
      <w:tr w:rsidR="00DE20FE" w14:paraId="71938341" w14:textId="77777777" w:rsidTr="001A2E80">
        <w:tc>
          <w:tcPr>
            <w:tcW w:w="16440" w:type="dxa"/>
            <w:gridSpan w:val="4"/>
            <w:shd w:val="clear" w:color="auto" w:fill="FF99CC"/>
          </w:tcPr>
          <w:p w14:paraId="4501CFF3" w14:textId="77777777" w:rsidR="00DE20FE" w:rsidRDefault="00DE20FE" w:rsidP="00216C1A">
            <w:pPr>
              <w:spacing w:line="160" w:lineRule="exact"/>
            </w:pPr>
          </w:p>
        </w:tc>
      </w:tr>
    </w:tbl>
    <w:p w14:paraId="6669A4AC" w14:textId="430B5F3B" w:rsidR="00812FA2" w:rsidRDefault="001A2E80" w:rsidP="00975195">
      <w:pPr>
        <w:ind w:firstLineChars="2000" w:firstLine="4000"/>
        <w:rPr>
          <w:ins w:id="5" w:author="緒方淳子（連盟事務局）" w:date="2019-08-14T17:27:00Z"/>
        </w:rPr>
      </w:pPr>
      <w:r w:rsidRPr="00700BB9">
        <w:rPr>
          <w:noProof/>
          <w:sz w:val="20"/>
          <w:szCs w:val="20"/>
        </w:rPr>
        <mc:AlternateContent>
          <mc:Choice Requires="wps">
            <w:drawing>
              <wp:anchor distT="0" distB="0" distL="114300" distR="114300" simplePos="0" relativeHeight="251677696" behindDoc="0" locked="0" layoutInCell="1" allowOverlap="1" wp14:anchorId="6EA346A5" wp14:editId="201E8D9E">
                <wp:simplePos x="0" y="0"/>
                <wp:positionH relativeFrom="column">
                  <wp:posOffset>269683</wp:posOffset>
                </wp:positionH>
                <wp:positionV relativeFrom="paragraph">
                  <wp:posOffset>-38366</wp:posOffset>
                </wp:positionV>
                <wp:extent cx="6230679" cy="487680"/>
                <wp:effectExtent l="0" t="0" r="17780" b="26670"/>
                <wp:wrapNone/>
                <wp:docPr id="29" name="四角形: 角を丸くする 29"/>
                <wp:cNvGraphicFramePr/>
                <a:graphic xmlns:a="http://schemas.openxmlformats.org/drawingml/2006/main">
                  <a:graphicData uri="http://schemas.microsoft.com/office/word/2010/wordprocessingShape">
                    <wps:wsp>
                      <wps:cNvSpPr/>
                      <wps:spPr>
                        <a:xfrm>
                          <a:off x="0" y="0"/>
                          <a:ext cx="6230679" cy="487680"/>
                        </a:xfrm>
                        <a:prstGeom prst="roundRect">
                          <a:avLst/>
                        </a:prstGeom>
                        <a:noFill/>
                        <a:ln w="63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574026B" id="四角形: 角を丸くする 29" o:spid="_x0000_s1026" style="position:absolute;left:0;text-align:left;margin-left:21.25pt;margin-top:-3pt;width:490.6pt;height:38.4pt;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" filled="f" strokecolor="#1f3763 [1604]" strokeweight=".5pt">
                <v:stroke joinstyle="miter"/>
              </v:roundrect>
            </w:pict>
          </mc:Fallback>
        </mc:AlternateContent>
      </w:r>
    </w:p>
    <w:p w14:paraId="0BE63958" w14:textId="7B854740" w:rsidR="00BC3E46" w:rsidRPr="00700BB9" w:rsidRDefault="00936CBE" w:rsidP="00936CBE">
      <w:pPr>
        <w:ind w:firstLineChars="242" w:firstLine="484"/>
        <w:rPr>
          <w:ins w:id="6" w:author="緒方淳子（連盟事務局）" w:date="2019-08-06T15:57:00Z"/>
          <w:sz w:val="20"/>
          <w:szCs w:val="20"/>
        </w:rPr>
      </w:pPr>
      <w:r>
        <w:rPr>
          <w:rFonts w:hint="eastAsia"/>
          <w:sz w:val="20"/>
          <w:szCs w:val="20"/>
        </w:rPr>
        <w:t>4P</w:t>
      </w:r>
      <w:r>
        <w:rPr>
          <w:rFonts w:hint="eastAsia"/>
          <w:sz w:val="20"/>
          <w:szCs w:val="20"/>
        </w:rPr>
        <w:t>～</w:t>
      </w:r>
      <w:r>
        <w:rPr>
          <w:rFonts w:hint="eastAsia"/>
          <w:sz w:val="20"/>
          <w:szCs w:val="20"/>
        </w:rPr>
        <w:t>6P</w:t>
      </w:r>
      <w:r>
        <w:rPr>
          <w:rFonts w:hint="eastAsia"/>
          <w:sz w:val="20"/>
          <w:szCs w:val="20"/>
        </w:rPr>
        <w:t xml:space="preserve">　</w:t>
      </w:r>
      <w:r w:rsidR="0015383F" w:rsidRPr="00700BB9">
        <w:rPr>
          <w:rFonts w:hint="eastAsia"/>
          <w:sz w:val="20"/>
          <w:szCs w:val="20"/>
        </w:rPr>
        <w:t>参考文献　「重大事故を防ぐ園づくり」</w:t>
      </w:r>
      <w:r w:rsidR="00F93CDA" w:rsidRPr="00700BB9">
        <w:rPr>
          <w:rFonts w:hint="eastAsia"/>
          <w:sz w:val="20"/>
          <w:szCs w:val="20"/>
        </w:rPr>
        <w:t>猪熊弘子＋新保庄三</w:t>
      </w:r>
      <w:r w:rsidR="006406DE" w:rsidRPr="00700BB9">
        <w:rPr>
          <w:rFonts w:hint="eastAsia"/>
          <w:sz w:val="20"/>
          <w:szCs w:val="20"/>
        </w:rPr>
        <w:t>＋寺町東子　著</w:t>
      </w:r>
      <w:r w:rsidR="00700BB9" w:rsidRPr="00700BB9">
        <w:rPr>
          <w:rFonts w:hint="eastAsia"/>
          <w:sz w:val="20"/>
          <w:szCs w:val="20"/>
        </w:rPr>
        <w:t xml:space="preserve">　から一部抜粋</w:t>
      </w:r>
    </w:p>
    <w:p w14:paraId="4A9F69C9" w14:textId="0355A040" w:rsidR="007C6BBF" w:rsidRDefault="00646953" w:rsidP="00427E94">
      <w:pPr>
        <w:rPr>
          <w:ins w:id="7" w:author="緒方淳子（連盟事務局）" w:date="2019-08-06T15:57:00Z"/>
          <w:noProof/>
        </w:rPr>
      </w:pPr>
      <w:ins w:id="8" w:author="緒方淳子（連盟事務局）" w:date="2019-08-14T17:28:00Z">
        <w:r>
          <w:rPr>
            <w:noProof/>
          </w:rPr>
          <w:drawing>
            <wp:inline distT="0" distB="0" distL="0" distR="0" wp14:anchorId="33CE3FA8" wp14:editId="52A4D5F0">
              <wp:extent cx="6370320" cy="9048307"/>
              <wp:effectExtent l="0" t="0" r="0" b="63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1385"/>
                      <a:stretch/>
                    </pic:blipFill>
                    <pic:spPr bwMode="auto">
                      <a:xfrm>
                        <a:off x="0" y="0"/>
                        <a:ext cx="6370864" cy="9049080"/>
                      </a:xfrm>
                      <a:prstGeom prst="rect">
                        <a:avLst/>
                      </a:prstGeom>
                      <a:ln>
                        <a:noFill/>
                      </a:ln>
                      <a:extLst>
                        <a:ext uri="{53640926-AAD7-44D8-BBD7-CCE9431645EC}">
                          <a14:shadowObscured xmlns:a14="http://schemas.microsoft.com/office/drawing/2010/main"/>
                        </a:ext>
                      </a:extLst>
                    </pic:spPr>
                  </pic:pic>
                </a:graphicData>
              </a:graphic>
            </wp:inline>
          </w:drawing>
        </w:r>
      </w:ins>
      <w:r w:rsidR="002B7138">
        <w:rPr>
          <w:noProof/>
        </w:rPr>
        <w:drawing>
          <wp:inline distT="0" distB="0" distL="0" distR="0" wp14:anchorId="06F16E07" wp14:editId="7FE82FB7">
            <wp:extent cx="6278880" cy="8936990"/>
            <wp:effectExtent l="0" t="0" r="762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78880" cy="8936990"/>
                    </a:xfrm>
                    <a:prstGeom prst="rect">
                      <a:avLst/>
                    </a:prstGeom>
                  </pic:spPr>
                </pic:pic>
              </a:graphicData>
            </a:graphic>
          </wp:inline>
        </w:drawing>
      </w:r>
    </w:p>
    <w:p w14:paraId="65A7B4CD" w14:textId="76334D99" w:rsidR="00C11533" w:rsidRDefault="00C11533" w:rsidP="004171A6"/>
    <w:p w14:paraId="20858D0D" w14:textId="6603F0DF" w:rsidR="004171A6" w:rsidRPr="00C11533" w:rsidRDefault="0097582F">
      <w:pPr>
        <w:rPr>
          <w:ins w:id="9" w:author="緒方淳子（連盟事務局）" w:date="2019-08-06T14:55:00Z"/>
        </w:rPr>
        <w:pPrChange w:id="10" w:author="緒方淳子（連盟事務局）" w:date="2019-08-06T15:32:00Z">
          <w:pPr>
            <w:ind w:firstLineChars="2000" w:firstLine="4200"/>
          </w:pPr>
        </w:pPrChange>
      </w:pPr>
      <w:r w:rsidRPr="0097582F">
        <w:rPr>
          <w:noProof/>
        </w:rPr>
        <w:drawing>
          <wp:inline distT="0" distB="0" distL="0" distR="0" wp14:anchorId="0A426E0A" wp14:editId="06B16A0F">
            <wp:extent cx="6370320" cy="8382000"/>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70320" cy="8382000"/>
                    </a:xfrm>
                    <a:prstGeom prst="rect">
                      <a:avLst/>
                    </a:prstGeom>
                  </pic:spPr>
                </pic:pic>
              </a:graphicData>
            </a:graphic>
          </wp:inline>
        </w:drawing>
      </w:r>
      <w:r w:rsidR="00152F1E" w:rsidRPr="00152F1E">
        <w:rPr>
          <w:noProof/>
        </w:rPr>
        <w:drawing>
          <wp:inline distT="0" distB="0" distL="0" distR="0" wp14:anchorId="27796D1D" wp14:editId="4473FFB3">
            <wp:extent cx="6316980" cy="8359140"/>
            <wp:effectExtent l="0" t="0" r="7620" b="381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16980" cy="8359140"/>
                    </a:xfrm>
                    <a:prstGeom prst="rect">
                      <a:avLst/>
                    </a:prstGeom>
                  </pic:spPr>
                </pic:pic>
              </a:graphicData>
            </a:graphic>
          </wp:inline>
        </w:drawing>
      </w:r>
    </w:p>
    <w:p w14:paraId="222B4710" w14:textId="31253EB6" w:rsidR="00AC45DB" w:rsidRPr="00B10A90" w:rsidRDefault="00AC45DB">
      <w:pPr>
        <w:rPr>
          <w:ins w:id="11" w:author="緒方淳子（連盟事務局）" w:date="2019-08-06T14:55:00Z"/>
        </w:rPr>
        <w:pPrChange w:id="12" w:author="緒方淳子（連盟事務局）" w:date="2019-08-06T14:56:00Z">
          <w:pPr>
            <w:ind w:firstLineChars="2000" w:firstLine="4200"/>
          </w:pPr>
        </w:pPrChange>
      </w:pPr>
    </w:p>
    <w:p w14:paraId="668C7710" w14:textId="77777777" w:rsidR="00FA61AB" w:rsidRDefault="00FA61AB" w:rsidP="00AC45DB">
      <w:pPr>
        <w:rPr>
          <w:ins w:id="13" w:author="緒方淳子（連盟事務局）" w:date="2019-08-06T15:37:00Z"/>
        </w:rPr>
      </w:pPr>
    </w:p>
    <w:p w14:paraId="1DE94A7E" w14:textId="77777777" w:rsidR="00897DEB" w:rsidRDefault="00897DEB" w:rsidP="00295A69">
      <w:pPr>
        <w:ind w:firstLineChars="2000" w:firstLine="4200"/>
        <w:rPr>
          <w:ins w:id="14" w:author="緒方淳子（連盟事務局）" w:date="2019-08-06T15:37:00Z"/>
        </w:rPr>
      </w:pPr>
    </w:p>
    <w:p w14:paraId="6DD3D8E7" w14:textId="77777777" w:rsidR="00EB541F" w:rsidRDefault="00EB541F" w:rsidP="00B05132"/>
    <w:p w14:paraId="28B40F3C" w14:textId="77777777" w:rsidR="00B05132" w:rsidRDefault="00EE4AA9">
      <w:r w:rsidRPr="00EE4AA9">
        <w:rPr>
          <w:noProof/>
        </w:rPr>
        <w:lastRenderedPageBreak/>
        <w:drawing>
          <wp:inline distT="0" distB="0" distL="0" distR="0" wp14:anchorId="13B1F45D" wp14:editId="57CB0BAF">
            <wp:extent cx="6370320" cy="8914130"/>
            <wp:effectExtent l="0" t="0" r="0" b="127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70320" cy="8914130"/>
                    </a:xfrm>
                    <a:prstGeom prst="rect">
                      <a:avLst/>
                    </a:prstGeom>
                  </pic:spPr>
                </pic:pic>
              </a:graphicData>
            </a:graphic>
          </wp:inline>
        </w:drawing>
      </w:r>
      <w:r w:rsidR="00887426" w:rsidRPr="00887426">
        <w:rPr>
          <w:noProof/>
        </w:rPr>
        <w:drawing>
          <wp:inline distT="0" distB="0" distL="0" distR="0" wp14:anchorId="637C460F" wp14:editId="0C285993">
            <wp:extent cx="6294120" cy="892048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94120" cy="8920480"/>
                    </a:xfrm>
                    <a:prstGeom prst="rect">
                      <a:avLst/>
                    </a:prstGeom>
                  </pic:spPr>
                </pic:pic>
              </a:graphicData>
            </a:graphic>
          </wp:inline>
        </w:drawing>
      </w:r>
    </w:p>
    <w:p w14:paraId="431F369F" w14:textId="779C5C2E" w:rsidR="00887426" w:rsidRPr="00887426" w:rsidRDefault="00887426" w:rsidP="00887426">
      <w:pPr>
        <w:ind w:firstLineChars="2000" w:firstLine="4200"/>
        <w:sectPr w:rsidR="00887426" w:rsidRPr="00887426" w:rsidSect="00F64185">
          <w:footerReference w:type="default" r:id="rId19"/>
          <w:pgSz w:w="23814" w:h="16840" w:orient="landscape" w:code="8"/>
          <w:pgMar w:top="510" w:right="1985" w:bottom="680" w:left="1701" w:header="851" w:footer="624" w:gutter="0"/>
          <w:pgNumType w:start="3"/>
          <w:cols w:space="425"/>
          <w:docGrid w:type="lines" w:linePitch="360"/>
        </w:sectPr>
      </w:pPr>
    </w:p>
    <w:tbl>
      <w:tblPr>
        <w:tblpPr w:leftFromText="142" w:rightFromText="142" w:vertAnchor="page" w:horzAnchor="margin" w:tblpX="-261" w:tblpY="1022"/>
        <w:tblW w:w="10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5"/>
        <w:gridCol w:w="2460"/>
        <w:gridCol w:w="801"/>
        <w:gridCol w:w="2151"/>
        <w:gridCol w:w="492"/>
        <w:gridCol w:w="3075"/>
      </w:tblGrid>
      <w:tr w:rsidR="005606BB" w14:paraId="232DE9F8" w14:textId="77777777" w:rsidTr="00216C1A">
        <w:trPr>
          <w:trHeight w:val="1090"/>
        </w:trPr>
        <w:tc>
          <w:tcPr>
            <w:tcW w:w="10194" w:type="dxa"/>
            <w:gridSpan w:val="6"/>
            <w:tcBorders>
              <w:bottom w:val="single" w:sz="4" w:space="0" w:color="auto"/>
            </w:tcBorders>
            <w:shd w:val="clear" w:color="auto" w:fill="auto"/>
          </w:tcPr>
          <w:p w14:paraId="1F7F3BB8"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lastRenderedPageBreak/>
              <w:t>園外保育　指導計画・記録</w:t>
            </w:r>
          </w:p>
          <w:p w14:paraId="6F22C008" w14:textId="77777777" w:rsidR="005606BB" w:rsidRPr="00216C1A" w:rsidRDefault="005606BB" w:rsidP="00216C1A">
            <w:pPr>
              <w:spacing w:line="520" w:lineRule="exact"/>
              <w:jc w:val="right"/>
              <w:rPr>
                <w:rFonts w:ascii="ＭＳ ゴシック" w:eastAsia="ＭＳ ゴシック" w:hAnsi="ＭＳ ゴシック"/>
                <w:sz w:val="24"/>
              </w:rPr>
            </w:pPr>
            <w:r w:rsidRPr="00216C1A">
              <w:rPr>
                <w:rFonts w:ascii="ＭＳ ゴシック" w:eastAsia="ＭＳ ゴシック" w:hAnsi="ＭＳ ゴシック" w:hint="eastAsia"/>
                <w:sz w:val="24"/>
              </w:rPr>
              <w:t>提出日</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年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月</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日</w:t>
            </w:r>
          </w:p>
        </w:tc>
      </w:tr>
      <w:tr w:rsidR="005606BB" w14:paraId="77FD0C4C" w14:textId="77777777" w:rsidTr="00216C1A">
        <w:tc>
          <w:tcPr>
            <w:tcW w:w="1215" w:type="dxa"/>
            <w:shd w:val="clear" w:color="auto" w:fill="auto"/>
          </w:tcPr>
          <w:p w14:paraId="33759AB3"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日　時</w:t>
            </w:r>
          </w:p>
        </w:tc>
        <w:tc>
          <w:tcPr>
            <w:tcW w:w="8979" w:type="dxa"/>
            <w:gridSpan w:val="5"/>
            <w:shd w:val="clear" w:color="auto" w:fill="auto"/>
          </w:tcPr>
          <w:p w14:paraId="41BC8311"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 xml:space="preserve">平成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年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月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日（　　）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時</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分</w:t>
            </w:r>
            <w:r w:rsidR="00E26442" w:rsidRPr="00216C1A">
              <w:rPr>
                <w:rFonts w:ascii="ＭＳ ゴシック" w:eastAsia="ＭＳ ゴシック" w:hAnsi="ＭＳ ゴシック" w:hint="eastAsia"/>
                <w:sz w:val="24"/>
              </w:rPr>
              <w:t>～</w:t>
            </w:r>
            <w:r w:rsidRPr="00216C1A">
              <w:rPr>
                <w:rFonts w:ascii="ＭＳ ゴシック" w:eastAsia="ＭＳ ゴシック" w:hAnsi="ＭＳ ゴシック" w:hint="eastAsia"/>
                <w:sz w:val="24"/>
              </w:rPr>
              <w:t xml:space="preserve">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時　　　分</w:t>
            </w:r>
          </w:p>
        </w:tc>
      </w:tr>
      <w:tr w:rsidR="005606BB" w14:paraId="2EEAF5C9" w14:textId="77777777" w:rsidTr="00216C1A">
        <w:tc>
          <w:tcPr>
            <w:tcW w:w="1215" w:type="dxa"/>
            <w:shd w:val="clear" w:color="auto" w:fill="auto"/>
          </w:tcPr>
          <w:p w14:paraId="41CDB9BE"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対象児</w:t>
            </w:r>
          </w:p>
        </w:tc>
        <w:tc>
          <w:tcPr>
            <w:tcW w:w="8979" w:type="dxa"/>
            <w:gridSpan w:val="5"/>
            <w:shd w:val="clear" w:color="auto" w:fill="auto"/>
          </w:tcPr>
          <w:p w14:paraId="0C5B8ADD"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 xml:space="preserve">クラス名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計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名</w:t>
            </w:r>
          </w:p>
        </w:tc>
      </w:tr>
      <w:tr w:rsidR="005606BB" w14:paraId="4B0F7CEF" w14:textId="77777777" w:rsidTr="00216C1A">
        <w:tc>
          <w:tcPr>
            <w:tcW w:w="1215" w:type="dxa"/>
            <w:shd w:val="clear" w:color="auto" w:fill="auto"/>
          </w:tcPr>
          <w:p w14:paraId="06E3EE06"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保育者</w:t>
            </w:r>
          </w:p>
        </w:tc>
        <w:tc>
          <w:tcPr>
            <w:tcW w:w="5412" w:type="dxa"/>
            <w:gridSpan w:val="3"/>
            <w:shd w:val="clear" w:color="auto" w:fill="auto"/>
          </w:tcPr>
          <w:p w14:paraId="712F1306" w14:textId="77777777" w:rsidR="005606BB" w:rsidRPr="00216C1A" w:rsidRDefault="005606BB" w:rsidP="00216C1A">
            <w:pPr>
              <w:spacing w:line="520" w:lineRule="exact"/>
              <w:rPr>
                <w:rFonts w:ascii="ＭＳ ゴシック" w:eastAsia="ＭＳ ゴシック" w:hAnsi="ＭＳ ゴシック"/>
                <w:sz w:val="24"/>
              </w:rPr>
            </w:pPr>
          </w:p>
        </w:tc>
        <w:tc>
          <w:tcPr>
            <w:tcW w:w="3567" w:type="dxa"/>
            <w:gridSpan w:val="2"/>
            <w:shd w:val="clear" w:color="auto" w:fill="auto"/>
          </w:tcPr>
          <w:p w14:paraId="35F9CBE2"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引率責任者</w:t>
            </w:r>
          </w:p>
        </w:tc>
      </w:tr>
      <w:tr w:rsidR="005606BB" w14:paraId="21B2ADF9" w14:textId="77777777" w:rsidTr="00216C1A">
        <w:tc>
          <w:tcPr>
            <w:tcW w:w="1215" w:type="dxa"/>
            <w:shd w:val="clear" w:color="auto" w:fill="auto"/>
          </w:tcPr>
          <w:p w14:paraId="2C38C2E1"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行き先</w:t>
            </w:r>
          </w:p>
        </w:tc>
        <w:tc>
          <w:tcPr>
            <w:tcW w:w="5412" w:type="dxa"/>
            <w:gridSpan w:val="3"/>
            <w:shd w:val="clear" w:color="auto" w:fill="auto"/>
          </w:tcPr>
          <w:p w14:paraId="1898F45A" w14:textId="77777777" w:rsidR="005606BB" w:rsidRPr="00216C1A" w:rsidRDefault="005606BB" w:rsidP="00216C1A">
            <w:pPr>
              <w:spacing w:line="520" w:lineRule="exact"/>
              <w:rPr>
                <w:rFonts w:ascii="ＭＳ ゴシック" w:eastAsia="ＭＳ ゴシック" w:hAnsi="ＭＳ ゴシック"/>
                <w:sz w:val="24"/>
              </w:rPr>
            </w:pPr>
          </w:p>
        </w:tc>
        <w:tc>
          <w:tcPr>
            <w:tcW w:w="3567" w:type="dxa"/>
            <w:gridSpan w:val="2"/>
            <w:shd w:val="clear" w:color="auto" w:fill="auto"/>
          </w:tcPr>
          <w:p w14:paraId="3EE2E687"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乗　物</w:t>
            </w:r>
          </w:p>
        </w:tc>
      </w:tr>
      <w:tr w:rsidR="005606BB" w14:paraId="4E4F5806" w14:textId="77777777" w:rsidTr="00216C1A">
        <w:tc>
          <w:tcPr>
            <w:tcW w:w="1215" w:type="dxa"/>
            <w:shd w:val="clear" w:color="auto" w:fill="auto"/>
          </w:tcPr>
          <w:p w14:paraId="5EC8F6A2"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ねらい</w:t>
            </w:r>
          </w:p>
        </w:tc>
        <w:tc>
          <w:tcPr>
            <w:tcW w:w="8979" w:type="dxa"/>
            <w:gridSpan w:val="5"/>
            <w:shd w:val="clear" w:color="auto" w:fill="auto"/>
          </w:tcPr>
          <w:p w14:paraId="5EAA8223" w14:textId="77777777" w:rsidR="005606BB" w:rsidRPr="00216C1A" w:rsidRDefault="005606BB" w:rsidP="00216C1A">
            <w:pPr>
              <w:spacing w:line="520" w:lineRule="exact"/>
              <w:rPr>
                <w:rFonts w:ascii="ＭＳ ゴシック" w:eastAsia="ＭＳ ゴシック" w:hAnsi="ＭＳ ゴシック"/>
                <w:sz w:val="24"/>
              </w:rPr>
            </w:pPr>
          </w:p>
        </w:tc>
      </w:tr>
      <w:tr w:rsidR="005606BB" w14:paraId="6D18BEA2" w14:textId="77777777" w:rsidTr="00216C1A">
        <w:tc>
          <w:tcPr>
            <w:tcW w:w="1215" w:type="dxa"/>
            <w:shd w:val="clear" w:color="auto" w:fill="auto"/>
          </w:tcPr>
          <w:p w14:paraId="54F0B9D1"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時　間</w:t>
            </w:r>
          </w:p>
        </w:tc>
        <w:tc>
          <w:tcPr>
            <w:tcW w:w="3261" w:type="dxa"/>
            <w:gridSpan w:val="2"/>
            <w:shd w:val="clear" w:color="auto" w:fill="auto"/>
            <w:vAlign w:val="center"/>
          </w:tcPr>
          <w:p w14:paraId="32156663"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子どもの活動</w:t>
            </w:r>
          </w:p>
        </w:tc>
        <w:tc>
          <w:tcPr>
            <w:tcW w:w="2643" w:type="dxa"/>
            <w:gridSpan w:val="2"/>
            <w:shd w:val="clear" w:color="auto" w:fill="auto"/>
            <w:vAlign w:val="center"/>
          </w:tcPr>
          <w:p w14:paraId="7A05A72C"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保育者の活動</w:t>
            </w:r>
          </w:p>
        </w:tc>
        <w:tc>
          <w:tcPr>
            <w:tcW w:w="3075" w:type="dxa"/>
            <w:shd w:val="clear" w:color="auto" w:fill="auto"/>
            <w:vAlign w:val="center"/>
          </w:tcPr>
          <w:p w14:paraId="45EB4090"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保育者の配慮点</w:t>
            </w:r>
          </w:p>
        </w:tc>
      </w:tr>
      <w:tr w:rsidR="005606BB" w14:paraId="51DB3BBD" w14:textId="77777777" w:rsidTr="00216C1A">
        <w:tc>
          <w:tcPr>
            <w:tcW w:w="1215" w:type="dxa"/>
            <w:shd w:val="clear" w:color="auto" w:fill="auto"/>
          </w:tcPr>
          <w:p w14:paraId="69564363" w14:textId="77777777" w:rsidR="005606BB" w:rsidRPr="00216C1A" w:rsidRDefault="005606BB" w:rsidP="00216C1A">
            <w:pPr>
              <w:spacing w:line="520" w:lineRule="exact"/>
              <w:jc w:val="center"/>
              <w:rPr>
                <w:rFonts w:ascii="ＭＳ ゴシック" w:eastAsia="ＭＳ ゴシック" w:hAnsi="ＭＳ ゴシック"/>
                <w:sz w:val="24"/>
              </w:rPr>
            </w:pPr>
          </w:p>
          <w:p w14:paraId="2D641498" w14:textId="77777777" w:rsidR="005606BB" w:rsidRPr="00216C1A" w:rsidRDefault="005606BB" w:rsidP="00216C1A">
            <w:pPr>
              <w:spacing w:line="520" w:lineRule="exact"/>
              <w:jc w:val="center"/>
              <w:rPr>
                <w:rFonts w:ascii="ＭＳ ゴシック" w:eastAsia="ＭＳ ゴシック" w:hAnsi="ＭＳ ゴシック"/>
                <w:sz w:val="24"/>
              </w:rPr>
            </w:pPr>
          </w:p>
          <w:p w14:paraId="7376C6B6" w14:textId="77777777" w:rsidR="005606BB" w:rsidRPr="00216C1A" w:rsidRDefault="005606BB" w:rsidP="00216C1A">
            <w:pPr>
              <w:spacing w:line="520" w:lineRule="exact"/>
              <w:jc w:val="center"/>
              <w:rPr>
                <w:rFonts w:ascii="ＭＳ ゴシック" w:eastAsia="ＭＳ ゴシック" w:hAnsi="ＭＳ ゴシック"/>
                <w:sz w:val="24"/>
              </w:rPr>
            </w:pPr>
          </w:p>
          <w:p w14:paraId="2EB21680" w14:textId="77777777" w:rsidR="005606BB" w:rsidRPr="00216C1A" w:rsidRDefault="005606BB" w:rsidP="00216C1A">
            <w:pPr>
              <w:spacing w:line="520" w:lineRule="exact"/>
              <w:jc w:val="center"/>
              <w:rPr>
                <w:rFonts w:ascii="ＭＳ ゴシック" w:eastAsia="ＭＳ ゴシック" w:hAnsi="ＭＳ ゴシック"/>
                <w:sz w:val="24"/>
              </w:rPr>
            </w:pPr>
          </w:p>
          <w:p w14:paraId="0115F303" w14:textId="77777777" w:rsidR="00890C2D" w:rsidRPr="00216C1A" w:rsidRDefault="00890C2D" w:rsidP="00216C1A">
            <w:pPr>
              <w:spacing w:line="520" w:lineRule="exact"/>
              <w:jc w:val="center"/>
              <w:rPr>
                <w:rFonts w:ascii="ＭＳ ゴシック" w:eastAsia="ＭＳ ゴシック" w:hAnsi="ＭＳ ゴシック"/>
                <w:sz w:val="24"/>
              </w:rPr>
            </w:pPr>
          </w:p>
        </w:tc>
        <w:tc>
          <w:tcPr>
            <w:tcW w:w="3261" w:type="dxa"/>
            <w:gridSpan w:val="2"/>
            <w:shd w:val="clear" w:color="auto" w:fill="auto"/>
          </w:tcPr>
          <w:p w14:paraId="42186AA5" w14:textId="77777777" w:rsidR="005606BB" w:rsidRPr="00216C1A" w:rsidRDefault="005606BB" w:rsidP="00216C1A">
            <w:pPr>
              <w:spacing w:line="520" w:lineRule="exact"/>
              <w:rPr>
                <w:rFonts w:ascii="ＭＳ ゴシック" w:eastAsia="ＭＳ ゴシック" w:hAnsi="ＭＳ ゴシック"/>
                <w:sz w:val="24"/>
              </w:rPr>
            </w:pPr>
          </w:p>
        </w:tc>
        <w:tc>
          <w:tcPr>
            <w:tcW w:w="2643" w:type="dxa"/>
            <w:gridSpan w:val="2"/>
            <w:shd w:val="clear" w:color="auto" w:fill="auto"/>
          </w:tcPr>
          <w:p w14:paraId="3DC00A65" w14:textId="77777777" w:rsidR="005606BB" w:rsidRPr="00216C1A" w:rsidRDefault="005606BB" w:rsidP="00216C1A">
            <w:pPr>
              <w:spacing w:line="520" w:lineRule="exact"/>
              <w:rPr>
                <w:rFonts w:ascii="ＭＳ ゴシック" w:eastAsia="ＭＳ ゴシック" w:hAnsi="ＭＳ ゴシック"/>
                <w:sz w:val="24"/>
              </w:rPr>
            </w:pPr>
          </w:p>
        </w:tc>
        <w:tc>
          <w:tcPr>
            <w:tcW w:w="3075" w:type="dxa"/>
            <w:shd w:val="clear" w:color="auto" w:fill="auto"/>
          </w:tcPr>
          <w:p w14:paraId="0B5B8A74" w14:textId="77777777" w:rsidR="005606BB" w:rsidRPr="00216C1A" w:rsidRDefault="005606BB" w:rsidP="00216C1A">
            <w:pPr>
              <w:spacing w:line="520" w:lineRule="exact"/>
              <w:rPr>
                <w:rFonts w:ascii="ＭＳ ゴシック" w:eastAsia="ＭＳ ゴシック" w:hAnsi="ＭＳ ゴシック"/>
                <w:sz w:val="24"/>
              </w:rPr>
            </w:pPr>
          </w:p>
        </w:tc>
      </w:tr>
      <w:tr w:rsidR="005606BB" w14:paraId="05F71F2D" w14:textId="77777777" w:rsidTr="00216C1A">
        <w:tc>
          <w:tcPr>
            <w:tcW w:w="1215" w:type="dxa"/>
            <w:shd w:val="clear" w:color="auto" w:fill="auto"/>
          </w:tcPr>
          <w:p w14:paraId="628F92F5" w14:textId="77777777" w:rsidR="005606BB" w:rsidRPr="00216C1A" w:rsidRDefault="005606BB" w:rsidP="00216C1A">
            <w:pPr>
              <w:spacing w:line="520" w:lineRule="exact"/>
              <w:jc w:val="center"/>
              <w:rPr>
                <w:rFonts w:ascii="ＭＳ ゴシック" w:eastAsia="ＭＳ ゴシック" w:hAnsi="ＭＳ ゴシック"/>
                <w:sz w:val="24"/>
              </w:rPr>
            </w:pPr>
          </w:p>
          <w:p w14:paraId="39059DEA"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経　路</w:t>
            </w:r>
          </w:p>
        </w:tc>
        <w:tc>
          <w:tcPr>
            <w:tcW w:w="8979" w:type="dxa"/>
            <w:gridSpan w:val="5"/>
            <w:shd w:val="clear" w:color="auto" w:fill="auto"/>
          </w:tcPr>
          <w:p w14:paraId="2787FCD7" w14:textId="77777777" w:rsidR="005606BB" w:rsidRPr="00216C1A" w:rsidRDefault="005606BB" w:rsidP="00216C1A">
            <w:pPr>
              <w:spacing w:line="520" w:lineRule="exact"/>
              <w:rPr>
                <w:rFonts w:ascii="ＭＳ ゴシック" w:eastAsia="ＭＳ ゴシック" w:hAnsi="ＭＳ ゴシック"/>
                <w:sz w:val="24"/>
              </w:rPr>
            </w:pPr>
          </w:p>
          <w:p w14:paraId="26FB8DFD" w14:textId="77777777" w:rsidR="005606BB" w:rsidRPr="00216C1A" w:rsidRDefault="005606BB" w:rsidP="00216C1A">
            <w:pPr>
              <w:spacing w:line="520" w:lineRule="exact"/>
              <w:rPr>
                <w:rFonts w:ascii="ＭＳ ゴシック" w:eastAsia="ＭＳ ゴシック" w:hAnsi="ＭＳ ゴシック"/>
                <w:sz w:val="24"/>
              </w:rPr>
            </w:pPr>
          </w:p>
          <w:p w14:paraId="1B82DA23" w14:textId="77777777" w:rsidR="005606BB" w:rsidRPr="00216C1A" w:rsidRDefault="005606BB" w:rsidP="00216C1A">
            <w:pPr>
              <w:spacing w:line="520" w:lineRule="exact"/>
              <w:rPr>
                <w:rFonts w:ascii="ＭＳ ゴシック" w:eastAsia="ＭＳ ゴシック" w:hAnsi="ＭＳ ゴシック"/>
                <w:sz w:val="24"/>
              </w:rPr>
            </w:pPr>
          </w:p>
        </w:tc>
      </w:tr>
      <w:tr w:rsidR="005606BB" w14:paraId="4BB13B1F" w14:textId="77777777" w:rsidTr="00216C1A">
        <w:tc>
          <w:tcPr>
            <w:tcW w:w="1215" w:type="dxa"/>
            <w:vMerge w:val="restart"/>
            <w:shd w:val="clear" w:color="auto" w:fill="auto"/>
            <w:vAlign w:val="center"/>
          </w:tcPr>
          <w:p w14:paraId="7473A622"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下　見</w:t>
            </w:r>
          </w:p>
        </w:tc>
        <w:tc>
          <w:tcPr>
            <w:tcW w:w="8979" w:type="dxa"/>
            <w:gridSpan w:val="5"/>
            <w:tcBorders>
              <w:top w:val="nil"/>
            </w:tcBorders>
            <w:shd w:val="clear" w:color="auto" w:fill="auto"/>
          </w:tcPr>
          <w:p w14:paraId="13B96DAD"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 xml:space="preserve">行った日時　　年　　月　　日(　　)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時</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　　分</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時　　</w:t>
            </w:r>
            <w:r w:rsidR="00E26442" w:rsidRPr="00216C1A">
              <w:rPr>
                <w:rFonts w:ascii="ＭＳ ゴシック" w:eastAsia="ＭＳ ゴシック" w:hAnsi="ＭＳ ゴシック" w:hint="eastAsia"/>
                <w:sz w:val="24"/>
              </w:rPr>
              <w:t xml:space="preserve">　</w:t>
            </w:r>
            <w:r w:rsidRPr="00216C1A">
              <w:rPr>
                <w:rFonts w:ascii="ＭＳ ゴシック" w:eastAsia="ＭＳ ゴシック" w:hAnsi="ＭＳ ゴシック" w:hint="eastAsia"/>
                <w:sz w:val="24"/>
              </w:rPr>
              <w:t xml:space="preserve">分　</w:t>
            </w:r>
          </w:p>
        </w:tc>
      </w:tr>
      <w:tr w:rsidR="005606BB" w14:paraId="7508B150" w14:textId="77777777" w:rsidTr="00216C1A">
        <w:tc>
          <w:tcPr>
            <w:tcW w:w="1215" w:type="dxa"/>
            <w:vMerge/>
            <w:shd w:val="clear" w:color="auto" w:fill="auto"/>
          </w:tcPr>
          <w:p w14:paraId="6935F3B8" w14:textId="77777777" w:rsidR="005606BB" w:rsidRPr="00216C1A" w:rsidRDefault="005606BB" w:rsidP="00216C1A">
            <w:pPr>
              <w:spacing w:line="520" w:lineRule="exact"/>
              <w:jc w:val="center"/>
              <w:rPr>
                <w:rFonts w:ascii="ＭＳ ゴシック" w:eastAsia="ＭＳ ゴシック" w:hAnsi="ＭＳ ゴシック"/>
                <w:sz w:val="24"/>
              </w:rPr>
            </w:pPr>
          </w:p>
        </w:tc>
        <w:tc>
          <w:tcPr>
            <w:tcW w:w="2460" w:type="dxa"/>
            <w:shd w:val="clear" w:color="auto" w:fill="auto"/>
          </w:tcPr>
          <w:p w14:paraId="55D3C36B" w14:textId="77777777" w:rsidR="005606BB" w:rsidRPr="00216C1A" w:rsidRDefault="005606BB" w:rsidP="00216C1A">
            <w:pPr>
              <w:spacing w:line="520" w:lineRule="exact"/>
              <w:ind w:rightChars="-83" w:right="-174"/>
              <w:rPr>
                <w:rFonts w:ascii="ＭＳ ゴシック" w:eastAsia="ＭＳ ゴシック" w:hAnsi="ＭＳ ゴシック"/>
                <w:sz w:val="24"/>
              </w:rPr>
            </w:pPr>
            <w:r w:rsidRPr="00216C1A">
              <w:rPr>
                <w:rFonts w:ascii="ＭＳ ゴシック" w:eastAsia="ＭＳ ゴシック" w:hAnsi="ＭＳ ゴシック" w:hint="eastAsia"/>
                <w:sz w:val="24"/>
              </w:rPr>
              <w:t>行った人</w:t>
            </w:r>
          </w:p>
        </w:tc>
        <w:tc>
          <w:tcPr>
            <w:tcW w:w="6519" w:type="dxa"/>
            <w:gridSpan w:val="4"/>
            <w:shd w:val="clear" w:color="auto" w:fill="auto"/>
          </w:tcPr>
          <w:p w14:paraId="37FCB717" w14:textId="77777777" w:rsidR="005606BB" w:rsidRPr="00216C1A" w:rsidRDefault="005606BB" w:rsidP="00216C1A">
            <w:pPr>
              <w:spacing w:line="520" w:lineRule="exact"/>
              <w:rPr>
                <w:rFonts w:ascii="ＭＳ ゴシック" w:eastAsia="ＭＳ ゴシック" w:hAnsi="ＭＳ ゴシック"/>
                <w:sz w:val="24"/>
              </w:rPr>
            </w:pPr>
          </w:p>
        </w:tc>
      </w:tr>
      <w:tr w:rsidR="005606BB" w14:paraId="3A179DC4" w14:textId="77777777" w:rsidTr="00216C1A">
        <w:tc>
          <w:tcPr>
            <w:tcW w:w="1215" w:type="dxa"/>
            <w:vMerge/>
            <w:shd w:val="clear" w:color="auto" w:fill="auto"/>
          </w:tcPr>
          <w:p w14:paraId="69874099" w14:textId="77777777" w:rsidR="005606BB" w:rsidRPr="00216C1A" w:rsidRDefault="005606BB" w:rsidP="00216C1A">
            <w:pPr>
              <w:spacing w:line="520" w:lineRule="exact"/>
              <w:jc w:val="center"/>
              <w:rPr>
                <w:rFonts w:ascii="ＭＳ ゴシック" w:eastAsia="ＭＳ ゴシック" w:hAnsi="ＭＳ ゴシック"/>
                <w:sz w:val="24"/>
              </w:rPr>
            </w:pPr>
          </w:p>
        </w:tc>
        <w:tc>
          <w:tcPr>
            <w:tcW w:w="2460" w:type="dxa"/>
            <w:shd w:val="clear" w:color="auto" w:fill="auto"/>
          </w:tcPr>
          <w:p w14:paraId="04C61536" w14:textId="77777777" w:rsidR="005606BB" w:rsidRPr="00216C1A" w:rsidRDefault="005606BB" w:rsidP="00216C1A">
            <w:pPr>
              <w:spacing w:line="520" w:lineRule="exact"/>
              <w:rPr>
                <w:rFonts w:ascii="ＭＳ ゴシック" w:eastAsia="ＭＳ ゴシック" w:hAnsi="ＭＳ ゴシック"/>
                <w:sz w:val="24"/>
              </w:rPr>
            </w:pPr>
            <w:r w:rsidRPr="00216C1A">
              <w:rPr>
                <w:rFonts w:ascii="ＭＳ ゴシック" w:eastAsia="ＭＳ ゴシック" w:hAnsi="ＭＳ ゴシック" w:hint="eastAsia"/>
                <w:sz w:val="24"/>
              </w:rPr>
              <w:t>特記事項</w:t>
            </w:r>
          </w:p>
        </w:tc>
        <w:tc>
          <w:tcPr>
            <w:tcW w:w="6519" w:type="dxa"/>
            <w:gridSpan w:val="4"/>
            <w:shd w:val="clear" w:color="auto" w:fill="auto"/>
          </w:tcPr>
          <w:p w14:paraId="3E28741C" w14:textId="77777777" w:rsidR="005606BB" w:rsidRPr="00216C1A" w:rsidRDefault="005606BB" w:rsidP="00216C1A">
            <w:pPr>
              <w:spacing w:line="520" w:lineRule="exact"/>
              <w:rPr>
                <w:rFonts w:ascii="ＭＳ ゴシック" w:eastAsia="ＭＳ ゴシック" w:hAnsi="ＭＳ ゴシック"/>
                <w:sz w:val="24"/>
              </w:rPr>
            </w:pPr>
          </w:p>
          <w:p w14:paraId="30FB388E" w14:textId="77777777" w:rsidR="0054191B" w:rsidRPr="00216C1A" w:rsidRDefault="0054191B" w:rsidP="00216C1A">
            <w:pPr>
              <w:spacing w:line="520" w:lineRule="exact"/>
              <w:rPr>
                <w:rFonts w:ascii="ＭＳ ゴシック" w:eastAsia="ＭＳ ゴシック" w:hAnsi="ＭＳ ゴシック"/>
                <w:sz w:val="24"/>
              </w:rPr>
            </w:pPr>
          </w:p>
          <w:p w14:paraId="30B56605" w14:textId="77777777" w:rsidR="0054191B" w:rsidRPr="00216C1A" w:rsidRDefault="0054191B" w:rsidP="00216C1A">
            <w:pPr>
              <w:spacing w:line="520" w:lineRule="exact"/>
              <w:rPr>
                <w:rFonts w:ascii="ＭＳ ゴシック" w:eastAsia="ＭＳ ゴシック" w:hAnsi="ＭＳ ゴシック"/>
                <w:sz w:val="24"/>
              </w:rPr>
            </w:pPr>
          </w:p>
        </w:tc>
      </w:tr>
      <w:tr w:rsidR="005606BB" w14:paraId="13EFD344" w14:textId="77777777" w:rsidTr="00216C1A">
        <w:tc>
          <w:tcPr>
            <w:tcW w:w="1215" w:type="dxa"/>
            <w:shd w:val="clear" w:color="auto" w:fill="auto"/>
          </w:tcPr>
          <w:p w14:paraId="370C3AC6" w14:textId="77777777" w:rsidR="005606BB" w:rsidRPr="00216C1A" w:rsidRDefault="005606BB" w:rsidP="00216C1A">
            <w:pPr>
              <w:spacing w:line="520" w:lineRule="exact"/>
              <w:jc w:val="center"/>
              <w:rPr>
                <w:rFonts w:ascii="ＭＳ ゴシック" w:eastAsia="ＭＳ ゴシック" w:hAnsi="ＭＳ ゴシック"/>
                <w:sz w:val="24"/>
              </w:rPr>
            </w:pPr>
          </w:p>
          <w:p w14:paraId="6B379E36"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準　備</w:t>
            </w:r>
          </w:p>
        </w:tc>
        <w:tc>
          <w:tcPr>
            <w:tcW w:w="8979" w:type="dxa"/>
            <w:gridSpan w:val="5"/>
            <w:shd w:val="clear" w:color="auto" w:fill="auto"/>
          </w:tcPr>
          <w:p w14:paraId="4FBD671E" w14:textId="77777777" w:rsidR="005606BB" w:rsidRPr="00216C1A" w:rsidRDefault="005606BB" w:rsidP="00216C1A">
            <w:pPr>
              <w:spacing w:line="520" w:lineRule="exact"/>
              <w:rPr>
                <w:rFonts w:ascii="ＭＳ ゴシック" w:eastAsia="ＭＳ ゴシック" w:hAnsi="ＭＳ ゴシック"/>
                <w:sz w:val="24"/>
              </w:rPr>
            </w:pPr>
          </w:p>
          <w:p w14:paraId="3029BA26" w14:textId="77777777" w:rsidR="005606BB" w:rsidRPr="00216C1A" w:rsidRDefault="005606BB" w:rsidP="00216C1A">
            <w:pPr>
              <w:spacing w:line="520" w:lineRule="exact"/>
              <w:rPr>
                <w:rFonts w:ascii="ＭＳ ゴシック" w:eastAsia="ＭＳ ゴシック" w:hAnsi="ＭＳ ゴシック"/>
                <w:sz w:val="24"/>
              </w:rPr>
            </w:pPr>
          </w:p>
          <w:p w14:paraId="4BD70BE3" w14:textId="77777777" w:rsidR="005606BB" w:rsidRPr="00216C1A" w:rsidRDefault="005606BB" w:rsidP="00216C1A">
            <w:pPr>
              <w:spacing w:line="520" w:lineRule="exact"/>
              <w:rPr>
                <w:rFonts w:ascii="ＭＳ ゴシック" w:eastAsia="ＭＳ ゴシック" w:hAnsi="ＭＳ ゴシック"/>
                <w:sz w:val="24"/>
              </w:rPr>
            </w:pPr>
          </w:p>
        </w:tc>
      </w:tr>
      <w:tr w:rsidR="005606BB" w14:paraId="284E0A22" w14:textId="77777777" w:rsidTr="00216C1A">
        <w:tc>
          <w:tcPr>
            <w:tcW w:w="1215" w:type="dxa"/>
            <w:shd w:val="clear" w:color="auto" w:fill="auto"/>
          </w:tcPr>
          <w:p w14:paraId="72889C56" w14:textId="77777777" w:rsidR="005606BB" w:rsidRPr="00216C1A" w:rsidRDefault="005606BB" w:rsidP="00216C1A">
            <w:pPr>
              <w:spacing w:line="520" w:lineRule="exact"/>
              <w:jc w:val="center"/>
              <w:rPr>
                <w:rFonts w:ascii="ＭＳ ゴシック" w:eastAsia="ＭＳ ゴシック" w:hAnsi="ＭＳ ゴシック"/>
                <w:sz w:val="24"/>
              </w:rPr>
            </w:pPr>
          </w:p>
          <w:p w14:paraId="7DE277C4" w14:textId="77777777" w:rsidR="005606BB" w:rsidRPr="00216C1A" w:rsidRDefault="005606BB" w:rsidP="00216C1A">
            <w:pPr>
              <w:spacing w:line="520" w:lineRule="exact"/>
              <w:jc w:val="center"/>
              <w:rPr>
                <w:rFonts w:ascii="ＭＳ ゴシック" w:eastAsia="ＭＳ ゴシック" w:hAnsi="ＭＳ ゴシック"/>
                <w:sz w:val="24"/>
              </w:rPr>
            </w:pPr>
            <w:r w:rsidRPr="00216C1A">
              <w:rPr>
                <w:rFonts w:ascii="ＭＳ ゴシック" w:eastAsia="ＭＳ ゴシック" w:hAnsi="ＭＳ ゴシック" w:hint="eastAsia"/>
                <w:sz w:val="24"/>
              </w:rPr>
              <w:t>反　省</w:t>
            </w:r>
          </w:p>
        </w:tc>
        <w:tc>
          <w:tcPr>
            <w:tcW w:w="8979" w:type="dxa"/>
            <w:gridSpan w:val="5"/>
            <w:shd w:val="clear" w:color="auto" w:fill="auto"/>
          </w:tcPr>
          <w:p w14:paraId="74198306" w14:textId="77777777" w:rsidR="005606BB" w:rsidRPr="00216C1A" w:rsidRDefault="005606BB" w:rsidP="00216C1A">
            <w:pPr>
              <w:spacing w:line="520" w:lineRule="exact"/>
              <w:rPr>
                <w:rFonts w:ascii="ＭＳ ゴシック" w:eastAsia="ＭＳ ゴシック" w:hAnsi="ＭＳ ゴシック"/>
                <w:sz w:val="24"/>
              </w:rPr>
            </w:pPr>
          </w:p>
          <w:p w14:paraId="11C481E1" w14:textId="77777777" w:rsidR="005606BB" w:rsidRPr="00216C1A" w:rsidRDefault="005606BB" w:rsidP="00216C1A">
            <w:pPr>
              <w:spacing w:line="520" w:lineRule="exact"/>
              <w:rPr>
                <w:rFonts w:ascii="ＭＳ ゴシック" w:eastAsia="ＭＳ ゴシック" w:hAnsi="ＭＳ ゴシック"/>
                <w:sz w:val="24"/>
              </w:rPr>
            </w:pPr>
          </w:p>
          <w:p w14:paraId="3AB76297" w14:textId="77777777" w:rsidR="005606BB" w:rsidRPr="00216C1A" w:rsidRDefault="005606BB" w:rsidP="00216C1A">
            <w:pPr>
              <w:spacing w:line="520" w:lineRule="exact"/>
              <w:rPr>
                <w:rFonts w:ascii="ＭＳ ゴシック" w:eastAsia="ＭＳ ゴシック" w:hAnsi="ＭＳ ゴシック"/>
                <w:sz w:val="24"/>
              </w:rPr>
            </w:pPr>
          </w:p>
        </w:tc>
      </w:tr>
    </w:tbl>
    <w:p w14:paraId="358C867D" w14:textId="77777777" w:rsidR="006218A9" w:rsidRPr="00AE13B6" w:rsidRDefault="005313BA" w:rsidP="00AE13B6">
      <w:pPr>
        <w:spacing w:line="360" w:lineRule="exact"/>
        <w:rPr>
          <w:rFonts w:ascii="ＭＳ Ｐゴシック" w:eastAsia="ＭＳ Ｐゴシック" w:hAnsi="ＭＳ Ｐゴシック"/>
          <w:sz w:val="24"/>
        </w:rPr>
      </w:pPr>
      <w:r w:rsidRPr="00AE13B6">
        <w:rPr>
          <w:rFonts w:ascii="ＭＳ Ｐゴシック" w:eastAsia="ＭＳ Ｐゴシック" w:hAnsi="ＭＳ Ｐゴシック" w:hint="eastAsia"/>
          <w:sz w:val="24"/>
        </w:rPr>
        <w:lastRenderedPageBreak/>
        <w:t>お散歩連絡表</w:t>
      </w:r>
    </w:p>
    <w:tbl>
      <w:tblPr>
        <w:tblW w:w="10578" w:type="dxa"/>
        <w:tblInd w:w="-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6"/>
        <w:gridCol w:w="3567"/>
        <w:gridCol w:w="1722"/>
        <w:gridCol w:w="3813"/>
      </w:tblGrid>
      <w:tr w:rsidR="005313BA" w:rsidRPr="00AE13B6" w14:paraId="6780FBFC" w14:textId="77777777" w:rsidTr="00216C1A">
        <w:tc>
          <w:tcPr>
            <w:tcW w:w="10578" w:type="dxa"/>
            <w:gridSpan w:val="4"/>
            <w:shd w:val="clear" w:color="auto" w:fill="auto"/>
          </w:tcPr>
          <w:p w14:paraId="6B1032FD"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 xml:space="preserve">　</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年　</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月　　</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日（　</w:t>
            </w:r>
            <w:r w:rsidR="00FD4C04"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天候</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晴　</w:t>
            </w:r>
            <w:r w:rsidR="00890C2D"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曇　　　雨</w:t>
            </w:r>
          </w:p>
        </w:tc>
      </w:tr>
      <w:tr w:rsidR="005313BA" w:rsidRPr="00AE13B6" w14:paraId="441B6FB8" w14:textId="77777777" w:rsidTr="00216C1A">
        <w:tc>
          <w:tcPr>
            <w:tcW w:w="10578" w:type="dxa"/>
            <w:gridSpan w:val="4"/>
            <w:shd w:val="clear" w:color="auto" w:fill="auto"/>
            <w:vAlign w:val="center"/>
          </w:tcPr>
          <w:p w14:paraId="5A4FD7EC" w14:textId="77777777" w:rsidR="005313BA" w:rsidRPr="00216C1A" w:rsidRDefault="005313BA" w:rsidP="00216C1A">
            <w:pPr>
              <w:spacing w:line="360" w:lineRule="exact"/>
              <w:jc w:val="center"/>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組　　　　　　　名</w:t>
            </w:r>
          </w:p>
        </w:tc>
      </w:tr>
      <w:tr w:rsidR="005313BA" w14:paraId="4E25D9A1" w14:textId="77777777" w:rsidTr="00216C1A">
        <w:tc>
          <w:tcPr>
            <w:tcW w:w="1476" w:type="dxa"/>
            <w:shd w:val="clear" w:color="auto" w:fill="auto"/>
          </w:tcPr>
          <w:p w14:paraId="6B99D0C4"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引率者</w:t>
            </w:r>
          </w:p>
          <w:p w14:paraId="06EAD0C3" w14:textId="77777777" w:rsidR="005313BA" w:rsidRPr="00216C1A" w:rsidRDefault="005313BA" w:rsidP="00216C1A">
            <w:pPr>
              <w:spacing w:line="360" w:lineRule="exact"/>
              <w:rPr>
                <w:rFonts w:ascii="ＭＳ Ｐゴシック" w:eastAsia="ＭＳ Ｐゴシック" w:hAnsi="ＭＳ Ｐゴシック"/>
                <w:sz w:val="24"/>
              </w:rPr>
            </w:pPr>
          </w:p>
        </w:tc>
        <w:tc>
          <w:tcPr>
            <w:tcW w:w="9102" w:type="dxa"/>
            <w:gridSpan w:val="3"/>
            <w:shd w:val="clear" w:color="auto" w:fill="auto"/>
          </w:tcPr>
          <w:p w14:paraId="79578F7E" w14:textId="77777777" w:rsidR="005313BA" w:rsidRPr="00216C1A" w:rsidRDefault="005313BA" w:rsidP="00216C1A">
            <w:pPr>
              <w:spacing w:line="360" w:lineRule="exact"/>
              <w:rPr>
                <w:sz w:val="24"/>
              </w:rPr>
            </w:pPr>
          </w:p>
          <w:p w14:paraId="2F28DFFE" w14:textId="77777777" w:rsidR="005313BA" w:rsidRPr="00216C1A" w:rsidRDefault="005313BA" w:rsidP="00216C1A">
            <w:pPr>
              <w:spacing w:line="360" w:lineRule="exact"/>
              <w:rPr>
                <w:szCs w:val="21"/>
              </w:rPr>
            </w:pPr>
            <w:r w:rsidRPr="00216C1A">
              <w:rPr>
                <w:rFonts w:hint="eastAsia"/>
                <w:szCs w:val="21"/>
              </w:rPr>
              <w:t>携帯電話所持者○印</w:t>
            </w:r>
          </w:p>
        </w:tc>
      </w:tr>
      <w:tr w:rsidR="005313BA" w14:paraId="6F8F1072" w14:textId="77777777" w:rsidTr="00216C1A">
        <w:tc>
          <w:tcPr>
            <w:tcW w:w="1476" w:type="dxa"/>
            <w:shd w:val="clear" w:color="auto" w:fill="auto"/>
          </w:tcPr>
          <w:p w14:paraId="1D1AE4D6"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行き先</w:t>
            </w:r>
          </w:p>
        </w:tc>
        <w:tc>
          <w:tcPr>
            <w:tcW w:w="9102" w:type="dxa"/>
            <w:gridSpan w:val="3"/>
            <w:shd w:val="clear" w:color="auto" w:fill="auto"/>
          </w:tcPr>
          <w:p w14:paraId="2BC99613" w14:textId="77777777" w:rsidR="005313BA" w:rsidRPr="00216C1A" w:rsidRDefault="005313BA" w:rsidP="00216C1A">
            <w:pPr>
              <w:spacing w:line="360" w:lineRule="exact"/>
              <w:rPr>
                <w:sz w:val="24"/>
              </w:rPr>
            </w:pPr>
          </w:p>
        </w:tc>
      </w:tr>
      <w:tr w:rsidR="005313BA" w14:paraId="4AFD486E" w14:textId="77777777" w:rsidTr="00216C1A">
        <w:tc>
          <w:tcPr>
            <w:tcW w:w="1476" w:type="dxa"/>
            <w:shd w:val="clear" w:color="auto" w:fill="auto"/>
          </w:tcPr>
          <w:p w14:paraId="5E76D26F"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出発時間</w:t>
            </w:r>
          </w:p>
        </w:tc>
        <w:tc>
          <w:tcPr>
            <w:tcW w:w="3567" w:type="dxa"/>
            <w:shd w:val="clear" w:color="auto" w:fill="auto"/>
          </w:tcPr>
          <w:p w14:paraId="0F73D142" w14:textId="77777777" w:rsidR="005313BA" w:rsidRPr="00216C1A" w:rsidRDefault="001B4ED9" w:rsidP="00216C1A">
            <w:pPr>
              <w:spacing w:line="360" w:lineRule="exact"/>
              <w:rPr>
                <w:sz w:val="24"/>
              </w:rPr>
            </w:pPr>
            <w:r w:rsidRPr="00216C1A">
              <w:rPr>
                <w:rFonts w:hint="eastAsia"/>
                <w:sz w:val="24"/>
              </w:rPr>
              <w:t xml:space="preserve">　　　　　：</w:t>
            </w:r>
          </w:p>
        </w:tc>
        <w:tc>
          <w:tcPr>
            <w:tcW w:w="1722" w:type="dxa"/>
            <w:shd w:val="clear" w:color="auto" w:fill="auto"/>
          </w:tcPr>
          <w:p w14:paraId="692F77CA" w14:textId="77777777" w:rsidR="005313BA" w:rsidRPr="00216C1A" w:rsidRDefault="001B4ED9"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帰園予定時間</w:t>
            </w:r>
          </w:p>
        </w:tc>
        <w:tc>
          <w:tcPr>
            <w:tcW w:w="3813" w:type="dxa"/>
            <w:shd w:val="clear" w:color="auto" w:fill="auto"/>
          </w:tcPr>
          <w:p w14:paraId="5D135DAB" w14:textId="77777777" w:rsidR="005313BA" w:rsidRPr="00216C1A" w:rsidRDefault="001B4ED9" w:rsidP="00216C1A">
            <w:pPr>
              <w:spacing w:line="360" w:lineRule="exact"/>
              <w:rPr>
                <w:sz w:val="24"/>
              </w:rPr>
            </w:pPr>
            <w:r w:rsidRPr="00216C1A">
              <w:rPr>
                <w:rFonts w:hint="eastAsia"/>
                <w:sz w:val="24"/>
              </w:rPr>
              <w:t xml:space="preserve">　　　　　：</w:t>
            </w:r>
          </w:p>
        </w:tc>
      </w:tr>
      <w:tr w:rsidR="005313BA" w14:paraId="1ED9F9EA" w14:textId="77777777" w:rsidTr="00216C1A">
        <w:tc>
          <w:tcPr>
            <w:tcW w:w="1476" w:type="dxa"/>
            <w:shd w:val="clear" w:color="auto" w:fill="auto"/>
          </w:tcPr>
          <w:p w14:paraId="71D07F98"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配慮点</w:t>
            </w:r>
          </w:p>
        </w:tc>
        <w:tc>
          <w:tcPr>
            <w:tcW w:w="9102" w:type="dxa"/>
            <w:gridSpan w:val="3"/>
            <w:shd w:val="clear" w:color="auto" w:fill="auto"/>
          </w:tcPr>
          <w:p w14:paraId="66BBF00A" w14:textId="77777777" w:rsidR="005313BA" w:rsidRPr="00216C1A" w:rsidRDefault="001B4ED9" w:rsidP="00216C1A">
            <w:pPr>
              <w:spacing w:line="300" w:lineRule="exact"/>
              <w:rPr>
                <w:szCs w:val="21"/>
              </w:rPr>
            </w:pPr>
            <w:r w:rsidRPr="00216C1A">
              <w:rPr>
                <w:rFonts w:hint="eastAsia"/>
                <w:szCs w:val="21"/>
              </w:rPr>
              <w:t>・出発前には人数確認をする。</w:t>
            </w:r>
          </w:p>
          <w:p w14:paraId="52F4995B" w14:textId="77777777" w:rsidR="001B4ED9" w:rsidRPr="00216C1A" w:rsidRDefault="001B4ED9" w:rsidP="00216C1A">
            <w:pPr>
              <w:spacing w:line="300" w:lineRule="exact"/>
              <w:rPr>
                <w:szCs w:val="21"/>
              </w:rPr>
            </w:pPr>
            <w:r w:rsidRPr="00216C1A">
              <w:rPr>
                <w:rFonts w:hint="eastAsia"/>
                <w:szCs w:val="21"/>
              </w:rPr>
              <w:t>・歩道または、道路の端をお友達または保育士と手をつないで歩く。</w:t>
            </w:r>
          </w:p>
          <w:p w14:paraId="0CAC1D37" w14:textId="77777777" w:rsidR="001B4ED9" w:rsidRPr="00216C1A" w:rsidRDefault="001B4ED9" w:rsidP="00216C1A">
            <w:pPr>
              <w:spacing w:line="300" w:lineRule="exact"/>
              <w:rPr>
                <w:szCs w:val="21"/>
              </w:rPr>
            </w:pPr>
            <w:r w:rsidRPr="00216C1A">
              <w:rPr>
                <w:rFonts w:hint="eastAsia"/>
                <w:szCs w:val="21"/>
              </w:rPr>
              <w:t>・列の前後には必ず保育士がつく。</w:t>
            </w:r>
          </w:p>
          <w:p w14:paraId="41E982B3" w14:textId="77777777" w:rsidR="001B4ED9" w:rsidRPr="00216C1A" w:rsidRDefault="001B4ED9" w:rsidP="00216C1A">
            <w:pPr>
              <w:spacing w:line="300" w:lineRule="exact"/>
              <w:rPr>
                <w:szCs w:val="21"/>
              </w:rPr>
            </w:pPr>
            <w:r w:rsidRPr="00216C1A">
              <w:rPr>
                <w:rFonts w:hint="eastAsia"/>
                <w:szCs w:val="21"/>
              </w:rPr>
              <w:t>・車が来たら道路の端に寄るよう声をかける。</w:t>
            </w:r>
          </w:p>
          <w:p w14:paraId="3647DDF3" w14:textId="77777777" w:rsidR="001B4ED9" w:rsidRPr="00216C1A" w:rsidRDefault="001B4ED9" w:rsidP="00216C1A">
            <w:pPr>
              <w:spacing w:line="300" w:lineRule="exact"/>
              <w:rPr>
                <w:szCs w:val="21"/>
              </w:rPr>
            </w:pPr>
            <w:r w:rsidRPr="00216C1A">
              <w:rPr>
                <w:rFonts w:hint="eastAsia"/>
                <w:szCs w:val="21"/>
              </w:rPr>
              <w:t>・前から来る車、後ろから来る車、保育士同士で声を掛け合って、</w:t>
            </w:r>
          </w:p>
          <w:p w14:paraId="7E1A93B5" w14:textId="77777777" w:rsidR="001B4ED9" w:rsidRPr="00216C1A" w:rsidRDefault="001B4ED9" w:rsidP="00216C1A">
            <w:pPr>
              <w:spacing w:line="300" w:lineRule="exact"/>
              <w:ind w:firstLineChars="100" w:firstLine="210"/>
              <w:rPr>
                <w:szCs w:val="21"/>
              </w:rPr>
            </w:pPr>
            <w:r w:rsidRPr="00216C1A">
              <w:rPr>
                <w:rFonts w:hint="eastAsia"/>
                <w:szCs w:val="21"/>
              </w:rPr>
              <w:t>保育士及び子どもたちに知らせる。</w:t>
            </w:r>
          </w:p>
          <w:p w14:paraId="5CA17E30" w14:textId="77777777" w:rsidR="001B4ED9" w:rsidRPr="00216C1A" w:rsidRDefault="001B4ED9" w:rsidP="00216C1A">
            <w:pPr>
              <w:spacing w:line="300" w:lineRule="exact"/>
              <w:rPr>
                <w:szCs w:val="21"/>
              </w:rPr>
            </w:pPr>
            <w:r w:rsidRPr="00216C1A">
              <w:rPr>
                <w:rFonts w:hint="eastAsia"/>
                <w:szCs w:val="21"/>
              </w:rPr>
              <w:t>・目的地では到着時、出発時に必ず人数確認をする。</w:t>
            </w:r>
          </w:p>
          <w:p w14:paraId="3A72E5F5" w14:textId="77777777" w:rsidR="001B4ED9" w:rsidRPr="00216C1A" w:rsidRDefault="001B4ED9" w:rsidP="00216C1A">
            <w:pPr>
              <w:spacing w:line="300" w:lineRule="exact"/>
              <w:rPr>
                <w:szCs w:val="21"/>
              </w:rPr>
            </w:pPr>
            <w:r w:rsidRPr="00216C1A">
              <w:rPr>
                <w:rFonts w:hint="eastAsia"/>
                <w:szCs w:val="21"/>
              </w:rPr>
              <w:t>・</w:t>
            </w:r>
            <w:r w:rsidR="00AE13B6" w:rsidRPr="00216C1A">
              <w:rPr>
                <w:rFonts w:hint="eastAsia"/>
                <w:szCs w:val="21"/>
              </w:rPr>
              <w:t>遊具のある公園では必ず</w:t>
            </w:r>
            <w:r w:rsidR="00AE13B6" w:rsidRPr="00216C1A">
              <w:rPr>
                <w:rFonts w:hint="eastAsia"/>
                <w:szCs w:val="21"/>
              </w:rPr>
              <w:t>1</w:t>
            </w:r>
            <w:r w:rsidR="00AE13B6" w:rsidRPr="00216C1A">
              <w:rPr>
                <w:rFonts w:hint="eastAsia"/>
                <w:szCs w:val="21"/>
              </w:rPr>
              <w:t>つの遊具には</w:t>
            </w:r>
            <w:r w:rsidR="00AE13B6" w:rsidRPr="00216C1A">
              <w:rPr>
                <w:rFonts w:hint="eastAsia"/>
                <w:szCs w:val="21"/>
              </w:rPr>
              <w:t>1</w:t>
            </w:r>
            <w:r w:rsidR="00AE13B6" w:rsidRPr="00216C1A">
              <w:rPr>
                <w:rFonts w:hint="eastAsia"/>
                <w:szCs w:val="21"/>
              </w:rPr>
              <w:t>人以上の保育士がつく。</w:t>
            </w:r>
          </w:p>
          <w:p w14:paraId="64ECBEC5" w14:textId="77777777" w:rsidR="00AE13B6" w:rsidRPr="00216C1A" w:rsidRDefault="00AE13B6" w:rsidP="00216C1A">
            <w:pPr>
              <w:spacing w:line="300" w:lineRule="exact"/>
              <w:rPr>
                <w:szCs w:val="21"/>
              </w:rPr>
            </w:pPr>
            <w:r w:rsidRPr="00216C1A">
              <w:rPr>
                <w:rFonts w:hint="eastAsia"/>
                <w:szCs w:val="21"/>
              </w:rPr>
              <w:t>・目的地に着いたら遊ぶ前に、子どもたちに注意事項を伝える。</w:t>
            </w:r>
          </w:p>
          <w:p w14:paraId="695F7271" w14:textId="77777777" w:rsidR="00AE13B6" w:rsidRPr="00216C1A" w:rsidRDefault="00AE13B6" w:rsidP="00216C1A">
            <w:pPr>
              <w:spacing w:line="300" w:lineRule="exact"/>
              <w:ind w:left="210" w:hangingChars="100" w:hanging="210"/>
              <w:rPr>
                <w:szCs w:val="21"/>
              </w:rPr>
            </w:pPr>
            <w:r w:rsidRPr="00216C1A">
              <w:rPr>
                <w:rFonts w:hint="eastAsia"/>
                <w:szCs w:val="21"/>
              </w:rPr>
              <w:t>・乳児の場合は、タバコやゴミ類、石などを口に入れてしまわないように注意をする。</w:t>
            </w:r>
          </w:p>
          <w:p w14:paraId="0DB641F4" w14:textId="77777777" w:rsidR="00AE13B6" w:rsidRPr="00216C1A" w:rsidRDefault="00AE13B6" w:rsidP="00216C1A">
            <w:pPr>
              <w:spacing w:line="300" w:lineRule="exact"/>
              <w:ind w:left="210" w:hangingChars="100" w:hanging="210"/>
              <w:rPr>
                <w:szCs w:val="21"/>
              </w:rPr>
            </w:pPr>
            <w:r w:rsidRPr="00216C1A">
              <w:rPr>
                <w:rFonts w:hint="eastAsia"/>
                <w:szCs w:val="21"/>
              </w:rPr>
              <w:t>・出かける前と後には子どもの健康状態（ケガなど）を把握しておく。</w:t>
            </w:r>
          </w:p>
          <w:p w14:paraId="240CEC82" w14:textId="77777777" w:rsidR="00AE13B6" w:rsidRPr="00216C1A" w:rsidRDefault="00AE13B6" w:rsidP="00216C1A">
            <w:pPr>
              <w:spacing w:line="300" w:lineRule="exact"/>
              <w:ind w:left="210" w:hangingChars="100" w:hanging="210"/>
              <w:rPr>
                <w:sz w:val="24"/>
              </w:rPr>
            </w:pPr>
            <w:r w:rsidRPr="00216C1A">
              <w:rPr>
                <w:rFonts w:hint="eastAsia"/>
                <w:szCs w:val="21"/>
              </w:rPr>
              <w:t>・大きなケガをした時には、すぐに園に連絡し、必要であれば救急車をよぶ。</w:t>
            </w:r>
          </w:p>
        </w:tc>
      </w:tr>
      <w:tr w:rsidR="005313BA" w14:paraId="2FAB0A47" w14:textId="77777777" w:rsidTr="00216C1A">
        <w:tc>
          <w:tcPr>
            <w:tcW w:w="1476" w:type="dxa"/>
            <w:shd w:val="clear" w:color="auto" w:fill="auto"/>
          </w:tcPr>
          <w:p w14:paraId="2B5552D0" w14:textId="77777777" w:rsidR="005313BA" w:rsidRPr="00216C1A" w:rsidRDefault="005313BA"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持ち物</w:t>
            </w:r>
          </w:p>
        </w:tc>
        <w:tc>
          <w:tcPr>
            <w:tcW w:w="9102" w:type="dxa"/>
            <w:gridSpan w:val="3"/>
            <w:shd w:val="clear" w:color="auto" w:fill="auto"/>
          </w:tcPr>
          <w:p w14:paraId="0356B003" w14:textId="77777777" w:rsidR="005313BA" w:rsidRPr="00216C1A" w:rsidRDefault="00AE13B6" w:rsidP="00216C1A">
            <w:pPr>
              <w:spacing w:line="360" w:lineRule="exact"/>
              <w:rPr>
                <w:sz w:val="22"/>
                <w:szCs w:val="22"/>
              </w:rPr>
            </w:pPr>
            <w:r w:rsidRPr="00216C1A">
              <w:rPr>
                <w:rFonts w:hint="eastAsia"/>
                <w:sz w:val="22"/>
                <w:szCs w:val="22"/>
              </w:rPr>
              <w:t>救急用品・防犯ブザー・催涙スプレー・瞬間保冷剤・携帯電話・ポイズンリムーバー</w:t>
            </w:r>
          </w:p>
        </w:tc>
      </w:tr>
    </w:tbl>
    <w:p w14:paraId="4FB61F8E" w14:textId="77777777" w:rsidR="006218A9" w:rsidRDefault="00AE13B6" w:rsidP="00AE13B6">
      <w:pPr>
        <w:spacing w:line="360" w:lineRule="exact"/>
        <w:rPr>
          <w:sz w:val="24"/>
        </w:rPr>
      </w:pPr>
      <w:r>
        <w:rPr>
          <w:rFonts w:hint="eastAsia"/>
          <w:sz w:val="24"/>
        </w:rPr>
        <w:t xml:space="preserve">　　　　　＊直前に事務所に提出する。または黒板に書いて行く。</w:t>
      </w:r>
    </w:p>
    <w:p w14:paraId="18E57BA8" w14:textId="77777777" w:rsidR="006218A9" w:rsidRDefault="006218A9" w:rsidP="00AE13B6">
      <w:pPr>
        <w:spacing w:line="360" w:lineRule="exact"/>
        <w:rPr>
          <w:sz w:val="24"/>
        </w:rPr>
      </w:pPr>
    </w:p>
    <w:p w14:paraId="36C5932E" w14:textId="77777777" w:rsidR="00AE13B6" w:rsidRPr="00AE13B6" w:rsidRDefault="00AE13B6" w:rsidP="00AE13B6">
      <w:pPr>
        <w:spacing w:line="360" w:lineRule="exact"/>
        <w:rPr>
          <w:rFonts w:ascii="ＭＳ Ｐゴシック" w:eastAsia="ＭＳ Ｐゴシック" w:hAnsi="ＭＳ Ｐゴシック"/>
          <w:sz w:val="24"/>
        </w:rPr>
      </w:pPr>
      <w:r w:rsidRPr="00AE13B6">
        <w:rPr>
          <w:rFonts w:ascii="ＭＳ Ｐゴシック" w:eastAsia="ＭＳ Ｐゴシック" w:hAnsi="ＭＳ Ｐゴシック" w:hint="eastAsia"/>
          <w:sz w:val="24"/>
        </w:rPr>
        <w:t>お散歩連絡表</w:t>
      </w:r>
    </w:p>
    <w:tbl>
      <w:tblPr>
        <w:tblW w:w="10578" w:type="dxa"/>
        <w:tblInd w:w="-2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6"/>
        <w:gridCol w:w="3567"/>
        <w:gridCol w:w="1722"/>
        <w:gridCol w:w="3813"/>
      </w:tblGrid>
      <w:tr w:rsidR="00890C2D" w:rsidRPr="00AE13B6" w14:paraId="695D7896" w14:textId="77777777" w:rsidTr="00216C1A">
        <w:tc>
          <w:tcPr>
            <w:tcW w:w="10578" w:type="dxa"/>
            <w:gridSpan w:val="4"/>
            <w:shd w:val="clear" w:color="auto" w:fill="auto"/>
          </w:tcPr>
          <w:p w14:paraId="54AC198F" w14:textId="77777777" w:rsidR="00890C2D" w:rsidRPr="00216C1A" w:rsidRDefault="00890C2D"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 xml:space="preserve">　　　　　　　年　　　　　　　月　　　　　日（　</w:t>
            </w:r>
            <w:r w:rsidR="00FD4C04" w:rsidRPr="00216C1A">
              <w:rPr>
                <w:rFonts w:ascii="ＭＳ Ｐゴシック" w:eastAsia="ＭＳ Ｐゴシック" w:hAnsi="ＭＳ Ｐゴシック" w:hint="eastAsia"/>
                <w:sz w:val="24"/>
              </w:rPr>
              <w:t xml:space="preserve">　　　</w:t>
            </w:r>
            <w:r w:rsidRPr="00216C1A">
              <w:rPr>
                <w:rFonts w:ascii="ＭＳ Ｐゴシック" w:eastAsia="ＭＳ Ｐゴシック" w:hAnsi="ＭＳ Ｐゴシック" w:hint="eastAsia"/>
                <w:sz w:val="24"/>
              </w:rPr>
              <w:t xml:space="preserve">　　）　　　　　　　　　　　天候　　　晴　　　曇　　　雨</w:t>
            </w:r>
          </w:p>
        </w:tc>
      </w:tr>
      <w:tr w:rsidR="00AE13B6" w:rsidRPr="00AE13B6" w14:paraId="7A64FEE8" w14:textId="77777777" w:rsidTr="00216C1A">
        <w:tc>
          <w:tcPr>
            <w:tcW w:w="10578" w:type="dxa"/>
            <w:gridSpan w:val="4"/>
            <w:shd w:val="clear" w:color="auto" w:fill="auto"/>
            <w:vAlign w:val="center"/>
          </w:tcPr>
          <w:p w14:paraId="41E7F313" w14:textId="77777777" w:rsidR="00AE13B6" w:rsidRPr="00216C1A" w:rsidRDefault="00AE13B6" w:rsidP="00216C1A">
            <w:pPr>
              <w:spacing w:line="360" w:lineRule="exact"/>
              <w:jc w:val="center"/>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組　　　　　　　名</w:t>
            </w:r>
          </w:p>
        </w:tc>
      </w:tr>
      <w:tr w:rsidR="00AE13B6" w14:paraId="583F0AA6" w14:textId="77777777" w:rsidTr="00216C1A">
        <w:tc>
          <w:tcPr>
            <w:tcW w:w="1476" w:type="dxa"/>
            <w:shd w:val="clear" w:color="auto" w:fill="auto"/>
          </w:tcPr>
          <w:p w14:paraId="0F9416C6"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引率者</w:t>
            </w:r>
          </w:p>
          <w:p w14:paraId="3F3A7396" w14:textId="77777777" w:rsidR="00AE13B6" w:rsidRPr="00216C1A" w:rsidRDefault="00AE13B6" w:rsidP="00216C1A">
            <w:pPr>
              <w:spacing w:line="360" w:lineRule="exact"/>
              <w:rPr>
                <w:rFonts w:ascii="ＭＳ Ｐゴシック" w:eastAsia="ＭＳ Ｐゴシック" w:hAnsi="ＭＳ Ｐゴシック"/>
                <w:sz w:val="24"/>
              </w:rPr>
            </w:pPr>
          </w:p>
        </w:tc>
        <w:tc>
          <w:tcPr>
            <w:tcW w:w="9102" w:type="dxa"/>
            <w:gridSpan w:val="3"/>
            <w:shd w:val="clear" w:color="auto" w:fill="auto"/>
          </w:tcPr>
          <w:p w14:paraId="40710A2C" w14:textId="77777777" w:rsidR="00AE13B6" w:rsidRPr="00216C1A" w:rsidRDefault="00AE13B6" w:rsidP="00216C1A">
            <w:pPr>
              <w:spacing w:line="360" w:lineRule="exact"/>
              <w:rPr>
                <w:sz w:val="24"/>
              </w:rPr>
            </w:pPr>
          </w:p>
          <w:p w14:paraId="4BA01B2A" w14:textId="77777777" w:rsidR="00AE13B6" w:rsidRPr="00216C1A" w:rsidRDefault="00AE13B6" w:rsidP="00216C1A">
            <w:pPr>
              <w:spacing w:line="360" w:lineRule="exact"/>
              <w:rPr>
                <w:szCs w:val="21"/>
              </w:rPr>
            </w:pPr>
            <w:r w:rsidRPr="00216C1A">
              <w:rPr>
                <w:rFonts w:hint="eastAsia"/>
                <w:szCs w:val="21"/>
              </w:rPr>
              <w:t>携帯電話所持者○印</w:t>
            </w:r>
          </w:p>
        </w:tc>
      </w:tr>
      <w:tr w:rsidR="00AE13B6" w14:paraId="7B70D51E" w14:textId="77777777" w:rsidTr="00216C1A">
        <w:tc>
          <w:tcPr>
            <w:tcW w:w="1476" w:type="dxa"/>
            <w:shd w:val="clear" w:color="auto" w:fill="auto"/>
          </w:tcPr>
          <w:p w14:paraId="05886DD5"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行き先</w:t>
            </w:r>
          </w:p>
        </w:tc>
        <w:tc>
          <w:tcPr>
            <w:tcW w:w="9102" w:type="dxa"/>
            <w:gridSpan w:val="3"/>
            <w:shd w:val="clear" w:color="auto" w:fill="auto"/>
          </w:tcPr>
          <w:p w14:paraId="5DEA2A97" w14:textId="77777777" w:rsidR="00AE13B6" w:rsidRPr="00216C1A" w:rsidRDefault="00AE13B6" w:rsidP="00216C1A">
            <w:pPr>
              <w:spacing w:line="360" w:lineRule="exact"/>
              <w:rPr>
                <w:sz w:val="24"/>
              </w:rPr>
            </w:pPr>
          </w:p>
        </w:tc>
      </w:tr>
      <w:tr w:rsidR="00AE13B6" w14:paraId="1482914C" w14:textId="77777777" w:rsidTr="00216C1A">
        <w:tc>
          <w:tcPr>
            <w:tcW w:w="1476" w:type="dxa"/>
            <w:shd w:val="clear" w:color="auto" w:fill="auto"/>
          </w:tcPr>
          <w:p w14:paraId="32ACE02D"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出発時間</w:t>
            </w:r>
          </w:p>
        </w:tc>
        <w:tc>
          <w:tcPr>
            <w:tcW w:w="3567" w:type="dxa"/>
            <w:shd w:val="clear" w:color="auto" w:fill="auto"/>
          </w:tcPr>
          <w:p w14:paraId="2D20F6FD" w14:textId="77777777" w:rsidR="00AE13B6" w:rsidRPr="00216C1A" w:rsidRDefault="00AE13B6" w:rsidP="00216C1A">
            <w:pPr>
              <w:spacing w:line="360" w:lineRule="exact"/>
              <w:rPr>
                <w:sz w:val="24"/>
              </w:rPr>
            </w:pPr>
            <w:r w:rsidRPr="00216C1A">
              <w:rPr>
                <w:rFonts w:hint="eastAsia"/>
                <w:sz w:val="24"/>
              </w:rPr>
              <w:t xml:space="preserve">　　　　　：</w:t>
            </w:r>
          </w:p>
        </w:tc>
        <w:tc>
          <w:tcPr>
            <w:tcW w:w="1722" w:type="dxa"/>
            <w:shd w:val="clear" w:color="auto" w:fill="auto"/>
          </w:tcPr>
          <w:p w14:paraId="64B01D2D"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帰園予定時間</w:t>
            </w:r>
          </w:p>
        </w:tc>
        <w:tc>
          <w:tcPr>
            <w:tcW w:w="3813" w:type="dxa"/>
            <w:shd w:val="clear" w:color="auto" w:fill="auto"/>
          </w:tcPr>
          <w:p w14:paraId="535C3C4F" w14:textId="77777777" w:rsidR="00AE13B6" w:rsidRPr="00216C1A" w:rsidRDefault="00AE13B6" w:rsidP="00216C1A">
            <w:pPr>
              <w:spacing w:line="360" w:lineRule="exact"/>
              <w:rPr>
                <w:sz w:val="24"/>
              </w:rPr>
            </w:pPr>
            <w:r w:rsidRPr="00216C1A">
              <w:rPr>
                <w:rFonts w:hint="eastAsia"/>
                <w:sz w:val="24"/>
              </w:rPr>
              <w:t xml:space="preserve">　　　　　：</w:t>
            </w:r>
          </w:p>
        </w:tc>
      </w:tr>
      <w:tr w:rsidR="00AE13B6" w14:paraId="4939E02B" w14:textId="77777777" w:rsidTr="00216C1A">
        <w:tc>
          <w:tcPr>
            <w:tcW w:w="1476" w:type="dxa"/>
            <w:shd w:val="clear" w:color="auto" w:fill="auto"/>
          </w:tcPr>
          <w:p w14:paraId="700CC7FB"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配慮点</w:t>
            </w:r>
          </w:p>
        </w:tc>
        <w:tc>
          <w:tcPr>
            <w:tcW w:w="9102" w:type="dxa"/>
            <w:gridSpan w:val="3"/>
            <w:shd w:val="clear" w:color="auto" w:fill="auto"/>
          </w:tcPr>
          <w:p w14:paraId="3560CAF1" w14:textId="77777777" w:rsidR="00AE13B6" w:rsidRPr="00216C1A" w:rsidRDefault="00AE13B6" w:rsidP="00216C1A">
            <w:pPr>
              <w:spacing w:line="300" w:lineRule="exact"/>
              <w:rPr>
                <w:szCs w:val="21"/>
              </w:rPr>
            </w:pPr>
            <w:r w:rsidRPr="00216C1A">
              <w:rPr>
                <w:rFonts w:hint="eastAsia"/>
                <w:szCs w:val="21"/>
              </w:rPr>
              <w:t>・出発前には人数確認をする。</w:t>
            </w:r>
          </w:p>
          <w:p w14:paraId="5D56429C" w14:textId="77777777" w:rsidR="00AE13B6" w:rsidRPr="00216C1A" w:rsidRDefault="00AE13B6" w:rsidP="00216C1A">
            <w:pPr>
              <w:spacing w:line="300" w:lineRule="exact"/>
              <w:rPr>
                <w:szCs w:val="21"/>
              </w:rPr>
            </w:pPr>
            <w:r w:rsidRPr="00216C1A">
              <w:rPr>
                <w:rFonts w:hint="eastAsia"/>
                <w:szCs w:val="21"/>
              </w:rPr>
              <w:t>・歩道または、道路の端をお友達または保育士と手をつないで歩く。</w:t>
            </w:r>
          </w:p>
          <w:p w14:paraId="51464A50" w14:textId="77777777" w:rsidR="00AE13B6" w:rsidRPr="00216C1A" w:rsidRDefault="00AE13B6" w:rsidP="00216C1A">
            <w:pPr>
              <w:spacing w:line="300" w:lineRule="exact"/>
              <w:rPr>
                <w:szCs w:val="21"/>
              </w:rPr>
            </w:pPr>
            <w:r w:rsidRPr="00216C1A">
              <w:rPr>
                <w:rFonts w:hint="eastAsia"/>
                <w:szCs w:val="21"/>
              </w:rPr>
              <w:t>・列の前後には必ず保育士がつく。</w:t>
            </w:r>
          </w:p>
          <w:p w14:paraId="109DD1A2" w14:textId="77777777" w:rsidR="00AE13B6" w:rsidRPr="00216C1A" w:rsidRDefault="00AE13B6" w:rsidP="00216C1A">
            <w:pPr>
              <w:spacing w:line="300" w:lineRule="exact"/>
              <w:rPr>
                <w:szCs w:val="21"/>
              </w:rPr>
            </w:pPr>
            <w:r w:rsidRPr="00216C1A">
              <w:rPr>
                <w:rFonts w:hint="eastAsia"/>
                <w:szCs w:val="21"/>
              </w:rPr>
              <w:t>・車が来たら道路の端に寄るよう声をかける。</w:t>
            </w:r>
          </w:p>
          <w:p w14:paraId="117FDCEA" w14:textId="77777777" w:rsidR="00AE13B6" w:rsidRPr="00216C1A" w:rsidRDefault="00AE13B6" w:rsidP="00216C1A">
            <w:pPr>
              <w:spacing w:line="300" w:lineRule="exact"/>
              <w:rPr>
                <w:szCs w:val="21"/>
              </w:rPr>
            </w:pPr>
            <w:r w:rsidRPr="00216C1A">
              <w:rPr>
                <w:rFonts w:hint="eastAsia"/>
                <w:szCs w:val="21"/>
              </w:rPr>
              <w:t>・前から来る車、後ろから来る車、保育士同士で声を掛け合って、</w:t>
            </w:r>
          </w:p>
          <w:p w14:paraId="714AC529" w14:textId="77777777" w:rsidR="00AE13B6" w:rsidRPr="00216C1A" w:rsidRDefault="00AE13B6" w:rsidP="00216C1A">
            <w:pPr>
              <w:spacing w:line="300" w:lineRule="exact"/>
              <w:ind w:firstLineChars="100" w:firstLine="210"/>
              <w:rPr>
                <w:szCs w:val="21"/>
              </w:rPr>
            </w:pPr>
            <w:r w:rsidRPr="00216C1A">
              <w:rPr>
                <w:rFonts w:hint="eastAsia"/>
                <w:szCs w:val="21"/>
              </w:rPr>
              <w:t>保育士及び子どもたちに知らせる。</w:t>
            </w:r>
          </w:p>
          <w:p w14:paraId="5C7AB306" w14:textId="77777777" w:rsidR="00AE13B6" w:rsidRPr="00216C1A" w:rsidRDefault="00AE13B6" w:rsidP="00216C1A">
            <w:pPr>
              <w:spacing w:line="300" w:lineRule="exact"/>
              <w:rPr>
                <w:szCs w:val="21"/>
              </w:rPr>
            </w:pPr>
            <w:r w:rsidRPr="00216C1A">
              <w:rPr>
                <w:rFonts w:hint="eastAsia"/>
                <w:szCs w:val="21"/>
              </w:rPr>
              <w:t>・目的地では到着時、出発時に必ず人数確認をする。</w:t>
            </w:r>
          </w:p>
          <w:p w14:paraId="6A32D434" w14:textId="77777777" w:rsidR="00AE13B6" w:rsidRPr="00216C1A" w:rsidRDefault="00AE13B6" w:rsidP="00216C1A">
            <w:pPr>
              <w:spacing w:line="300" w:lineRule="exact"/>
              <w:rPr>
                <w:szCs w:val="21"/>
              </w:rPr>
            </w:pPr>
            <w:r w:rsidRPr="00216C1A">
              <w:rPr>
                <w:rFonts w:hint="eastAsia"/>
                <w:szCs w:val="21"/>
              </w:rPr>
              <w:t>・遊具のある公園では必ず</w:t>
            </w:r>
            <w:r w:rsidRPr="00216C1A">
              <w:rPr>
                <w:rFonts w:hint="eastAsia"/>
                <w:szCs w:val="21"/>
              </w:rPr>
              <w:t>1</w:t>
            </w:r>
            <w:r w:rsidRPr="00216C1A">
              <w:rPr>
                <w:rFonts w:hint="eastAsia"/>
                <w:szCs w:val="21"/>
              </w:rPr>
              <w:t>つの遊具には</w:t>
            </w:r>
            <w:r w:rsidRPr="00216C1A">
              <w:rPr>
                <w:rFonts w:hint="eastAsia"/>
                <w:szCs w:val="21"/>
              </w:rPr>
              <w:t>1</w:t>
            </w:r>
            <w:r w:rsidRPr="00216C1A">
              <w:rPr>
                <w:rFonts w:hint="eastAsia"/>
                <w:szCs w:val="21"/>
              </w:rPr>
              <w:t>人以上の保育士がつく。</w:t>
            </w:r>
          </w:p>
          <w:p w14:paraId="3B03C5BA" w14:textId="77777777" w:rsidR="00AE13B6" w:rsidRPr="00216C1A" w:rsidRDefault="00AE13B6" w:rsidP="00216C1A">
            <w:pPr>
              <w:spacing w:line="300" w:lineRule="exact"/>
              <w:rPr>
                <w:szCs w:val="21"/>
              </w:rPr>
            </w:pPr>
            <w:r w:rsidRPr="00216C1A">
              <w:rPr>
                <w:rFonts w:hint="eastAsia"/>
                <w:szCs w:val="21"/>
              </w:rPr>
              <w:t>・目的地に着いたら遊ぶ前に、子どもたちに注意事項を伝える。</w:t>
            </w:r>
          </w:p>
          <w:p w14:paraId="1AC54D8F" w14:textId="77777777" w:rsidR="00AE13B6" w:rsidRPr="00216C1A" w:rsidRDefault="00AE13B6" w:rsidP="00216C1A">
            <w:pPr>
              <w:spacing w:line="300" w:lineRule="exact"/>
              <w:ind w:left="210" w:hangingChars="100" w:hanging="210"/>
              <w:rPr>
                <w:szCs w:val="21"/>
              </w:rPr>
            </w:pPr>
            <w:r w:rsidRPr="00216C1A">
              <w:rPr>
                <w:rFonts w:hint="eastAsia"/>
                <w:szCs w:val="21"/>
              </w:rPr>
              <w:t>・乳児の場合は、タバコやゴミ類、石などを口に入れてしまわないように注意をする。</w:t>
            </w:r>
          </w:p>
          <w:p w14:paraId="1E3D2A63" w14:textId="77777777" w:rsidR="00AE13B6" w:rsidRPr="00216C1A" w:rsidRDefault="00AE13B6" w:rsidP="00216C1A">
            <w:pPr>
              <w:spacing w:line="300" w:lineRule="exact"/>
              <w:ind w:left="210" w:hangingChars="100" w:hanging="210"/>
              <w:rPr>
                <w:szCs w:val="21"/>
              </w:rPr>
            </w:pPr>
            <w:r w:rsidRPr="00216C1A">
              <w:rPr>
                <w:rFonts w:hint="eastAsia"/>
                <w:szCs w:val="21"/>
              </w:rPr>
              <w:t>・出かける前と後には子どもの健康状態（ケガなど）を把握しておく。</w:t>
            </w:r>
          </w:p>
          <w:p w14:paraId="2B8FDDBA" w14:textId="77777777" w:rsidR="00AE13B6" w:rsidRPr="00216C1A" w:rsidRDefault="00AE13B6" w:rsidP="00216C1A">
            <w:pPr>
              <w:spacing w:line="300" w:lineRule="exact"/>
              <w:ind w:left="210" w:hangingChars="100" w:hanging="210"/>
              <w:rPr>
                <w:sz w:val="24"/>
              </w:rPr>
            </w:pPr>
            <w:r w:rsidRPr="00216C1A">
              <w:rPr>
                <w:rFonts w:hint="eastAsia"/>
                <w:szCs w:val="21"/>
              </w:rPr>
              <w:t>・大きなケガをした時には、すぐに園に連絡し、必要であれば救急車をよぶ。</w:t>
            </w:r>
          </w:p>
        </w:tc>
      </w:tr>
      <w:tr w:rsidR="00AE13B6" w14:paraId="1B8122FD" w14:textId="77777777" w:rsidTr="00216C1A">
        <w:tc>
          <w:tcPr>
            <w:tcW w:w="1476" w:type="dxa"/>
            <w:shd w:val="clear" w:color="auto" w:fill="auto"/>
          </w:tcPr>
          <w:p w14:paraId="4C59A2EB" w14:textId="77777777" w:rsidR="00AE13B6" w:rsidRPr="00216C1A" w:rsidRDefault="00AE13B6" w:rsidP="00216C1A">
            <w:pPr>
              <w:spacing w:line="360" w:lineRule="exact"/>
              <w:rPr>
                <w:rFonts w:ascii="ＭＳ Ｐゴシック" w:eastAsia="ＭＳ Ｐゴシック" w:hAnsi="ＭＳ Ｐゴシック"/>
                <w:sz w:val="24"/>
              </w:rPr>
            </w:pPr>
            <w:r w:rsidRPr="00216C1A">
              <w:rPr>
                <w:rFonts w:ascii="ＭＳ Ｐゴシック" w:eastAsia="ＭＳ Ｐゴシック" w:hAnsi="ＭＳ Ｐゴシック" w:hint="eastAsia"/>
                <w:sz w:val="24"/>
              </w:rPr>
              <w:t>持ち物</w:t>
            </w:r>
          </w:p>
        </w:tc>
        <w:tc>
          <w:tcPr>
            <w:tcW w:w="9102" w:type="dxa"/>
            <w:gridSpan w:val="3"/>
            <w:shd w:val="clear" w:color="auto" w:fill="auto"/>
          </w:tcPr>
          <w:p w14:paraId="25CBEE49" w14:textId="77777777" w:rsidR="00AE13B6" w:rsidRPr="00216C1A" w:rsidRDefault="00AE13B6" w:rsidP="00216C1A">
            <w:pPr>
              <w:spacing w:line="360" w:lineRule="exact"/>
              <w:rPr>
                <w:sz w:val="22"/>
                <w:szCs w:val="22"/>
              </w:rPr>
            </w:pPr>
            <w:r w:rsidRPr="00216C1A">
              <w:rPr>
                <w:rFonts w:hint="eastAsia"/>
                <w:sz w:val="22"/>
                <w:szCs w:val="22"/>
              </w:rPr>
              <w:t>救急用品・防犯ブザー・催涙スプレー・瞬間保冷剤・携帯電話・ポイズンリムーバー</w:t>
            </w:r>
          </w:p>
        </w:tc>
      </w:tr>
    </w:tbl>
    <w:p w14:paraId="44280DCA" w14:textId="77777777" w:rsidR="006218A9" w:rsidRDefault="00AE13B6" w:rsidP="00890C2D">
      <w:pPr>
        <w:spacing w:line="360" w:lineRule="exact"/>
        <w:ind w:firstLineChars="500" w:firstLine="1200"/>
        <w:rPr>
          <w:sz w:val="24"/>
        </w:rPr>
      </w:pPr>
      <w:r>
        <w:rPr>
          <w:rFonts w:hint="eastAsia"/>
          <w:sz w:val="24"/>
        </w:rPr>
        <w:t>＊直前に事務所に提出する。または黒板に書いて行く。</w:t>
      </w:r>
    </w:p>
    <w:p w14:paraId="48F51529" w14:textId="77777777" w:rsidR="007B799F" w:rsidRDefault="007B799F" w:rsidP="00207113">
      <w:pPr>
        <w:spacing w:line="320" w:lineRule="exact"/>
        <w:rPr>
          <w:sz w:val="24"/>
        </w:rPr>
      </w:pPr>
      <w:r>
        <w:rPr>
          <w:rFonts w:hint="eastAsia"/>
          <w:sz w:val="24"/>
        </w:rPr>
        <w:lastRenderedPageBreak/>
        <w:t>○野外活動で注意する生物（例）</w:t>
      </w:r>
    </w:p>
    <w:tbl>
      <w:tblPr>
        <w:tblW w:w="9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8"/>
        <w:gridCol w:w="3813"/>
        <w:gridCol w:w="4551"/>
      </w:tblGrid>
      <w:tr w:rsidR="007B799F" w14:paraId="7E60DD67" w14:textId="77777777" w:rsidTr="00216C1A">
        <w:tc>
          <w:tcPr>
            <w:tcW w:w="1338" w:type="dxa"/>
            <w:shd w:val="clear" w:color="auto" w:fill="auto"/>
          </w:tcPr>
          <w:p w14:paraId="7D39A6D9" w14:textId="77777777" w:rsidR="007B799F" w:rsidRPr="00216C1A" w:rsidRDefault="007B799F" w:rsidP="00216C1A">
            <w:pPr>
              <w:spacing w:line="320" w:lineRule="exact"/>
              <w:rPr>
                <w:sz w:val="24"/>
              </w:rPr>
            </w:pPr>
          </w:p>
        </w:tc>
        <w:tc>
          <w:tcPr>
            <w:tcW w:w="3813" w:type="dxa"/>
            <w:shd w:val="clear" w:color="auto" w:fill="auto"/>
            <w:vAlign w:val="center"/>
          </w:tcPr>
          <w:p w14:paraId="27C2D4AF" w14:textId="77777777" w:rsidR="007B799F" w:rsidRPr="00216C1A" w:rsidRDefault="007B799F" w:rsidP="00216C1A">
            <w:pPr>
              <w:spacing w:line="320" w:lineRule="exact"/>
              <w:jc w:val="center"/>
              <w:rPr>
                <w:szCs w:val="21"/>
              </w:rPr>
            </w:pPr>
            <w:r w:rsidRPr="00216C1A">
              <w:rPr>
                <w:rFonts w:hint="eastAsia"/>
                <w:szCs w:val="21"/>
              </w:rPr>
              <w:t>症</w:t>
            </w:r>
            <w:r w:rsidR="00890C2D" w:rsidRPr="00216C1A">
              <w:rPr>
                <w:rFonts w:hint="eastAsia"/>
                <w:szCs w:val="21"/>
              </w:rPr>
              <w:t xml:space="preserve">　</w:t>
            </w:r>
            <w:r w:rsidRPr="00216C1A">
              <w:rPr>
                <w:rFonts w:hint="eastAsia"/>
                <w:szCs w:val="21"/>
              </w:rPr>
              <w:t xml:space="preserve">　状</w:t>
            </w:r>
          </w:p>
        </w:tc>
        <w:tc>
          <w:tcPr>
            <w:tcW w:w="4551" w:type="dxa"/>
            <w:shd w:val="clear" w:color="auto" w:fill="auto"/>
            <w:vAlign w:val="center"/>
          </w:tcPr>
          <w:p w14:paraId="78660F2B" w14:textId="77777777" w:rsidR="007B799F" w:rsidRPr="00216C1A" w:rsidRDefault="007B799F" w:rsidP="00216C1A">
            <w:pPr>
              <w:spacing w:line="320" w:lineRule="exact"/>
              <w:jc w:val="center"/>
              <w:rPr>
                <w:szCs w:val="21"/>
              </w:rPr>
            </w:pPr>
            <w:r w:rsidRPr="00216C1A">
              <w:rPr>
                <w:rFonts w:hint="eastAsia"/>
                <w:szCs w:val="21"/>
              </w:rPr>
              <w:t>対　処　法</w:t>
            </w:r>
          </w:p>
        </w:tc>
      </w:tr>
      <w:tr w:rsidR="007B799F" w14:paraId="4D5EE892" w14:textId="77777777" w:rsidTr="00216C1A">
        <w:tc>
          <w:tcPr>
            <w:tcW w:w="1338" w:type="dxa"/>
            <w:shd w:val="clear" w:color="auto" w:fill="auto"/>
          </w:tcPr>
          <w:p w14:paraId="651AB120" w14:textId="77777777" w:rsidR="007B799F" w:rsidRPr="00216C1A" w:rsidRDefault="007B799F" w:rsidP="00216C1A">
            <w:pPr>
              <w:spacing w:line="320" w:lineRule="exact"/>
              <w:rPr>
                <w:sz w:val="24"/>
              </w:rPr>
            </w:pPr>
            <w:r w:rsidRPr="00216C1A">
              <w:rPr>
                <w:rFonts w:hint="eastAsia"/>
                <w:sz w:val="24"/>
              </w:rPr>
              <w:t>蜂</w:t>
            </w:r>
          </w:p>
        </w:tc>
        <w:tc>
          <w:tcPr>
            <w:tcW w:w="3813" w:type="dxa"/>
            <w:shd w:val="clear" w:color="auto" w:fill="auto"/>
          </w:tcPr>
          <w:p w14:paraId="4C0A0A71" w14:textId="77777777" w:rsidR="005D47BE" w:rsidRPr="00216C1A" w:rsidRDefault="007B799F" w:rsidP="00216C1A">
            <w:pPr>
              <w:spacing w:line="320" w:lineRule="exact"/>
              <w:rPr>
                <w:szCs w:val="21"/>
              </w:rPr>
            </w:pPr>
            <w:r w:rsidRPr="00216C1A">
              <w:rPr>
                <w:rFonts w:hint="eastAsia"/>
                <w:szCs w:val="21"/>
              </w:rPr>
              <w:t>スズメバチ･･･痛み、腫れ、炎症、かゆみ、体温上昇等が</w:t>
            </w:r>
            <w:r w:rsidRPr="00216C1A">
              <w:rPr>
                <w:rFonts w:hint="eastAsia"/>
                <w:szCs w:val="21"/>
              </w:rPr>
              <w:t>10</w:t>
            </w:r>
            <w:r w:rsidRPr="00216C1A">
              <w:rPr>
                <w:rFonts w:hint="eastAsia"/>
                <w:szCs w:val="21"/>
              </w:rPr>
              <w:t>～</w:t>
            </w:r>
            <w:r w:rsidRPr="00216C1A">
              <w:rPr>
                <w:rFonts w:hint="eastAsia"/>
                <w:szCs w:val="21"/>
              </w:rPr>
              <w:t>15</w:t>
            </w:r>
            <w:r w:rsidRPr="00216C1A">
              <w:rPr>
                <w:rFonts w:hint="eastAsia"/>
                <w:szCs w:val="21"/>
              </w:rPr>
              <w:t xml:space="preserve">分後位に現れる。　　</w:t>
            </w:r>
          </w:p>
          <w:p w14:paraId="383F6785" w14:textId="77777777" w:rsidR="007B799F" w:rsidRPr="00216C1A" w:rsidRDefault="007B799F" w:rsidP="00216C1A">
            <w:pPr>
              <w:spacing w:line="320" w:lineRule="exact"/>
              <w:ind w:firstLineChars="100" w:firstLine="210"/>
              <w:rPr>
                <w:szCs w:val="21"/>
              </w:rPr>
            </w:pPr>
            <w:r w:rsidRPr="00216C1A">
              <w:rPr>
                <w:rFonts w:hint="eastAsia"/>
                <w:szCs w:val="21"/>
              </w:rPr>
              <w:t>体質によっては、息苦しさや血圧の低下などの全身症状（アナフィラキシーショック）が出ることがある。</w:t>
            </w:r>
          </w:p>
          <w:p w14:paraId="73732451" w14:textId="77777777" w:rsidR="007B799F" w:rsidRPr="00216C1A" w:rsidRDefault="007B799F" w:rsidP="00216C1A">
            <w:pPr>
              <w:spacing w:line="320" w:lineRule="exact"/>
              <w:rPr>
                <w:szCs w:val="21"/>
              </w:rPr>
            </w:pPr>
            <w:r w:rsidRPr="00216C1A">
              <w:rPr>
                <w:rFonts w:hint="eastAsia"/>
                <w:szCs w:val="21"/>
              </w:rPr>
              <w:t xml:space="preserve">　</w:t>
            </w:r>
          </w:p>
        </w:tc>
        <w:tc>
          <w:tcPr>
            <w:tcW w:w="4551" w:type="dxa"/>
            <w:shd w:val="clear" w:color="auto" w:fill="auto"/>
          </w:tcPr>
          <w:p w14:paraId="234530D0" w14:textId="77777777" w:rsidR="007B799F" w:rsidRPr="00216C1A" w:rsidRDefault="007B799F" w:rsidP="00216C1A">
            <w:pPr>
              <w:spacing w:line="320" w:lineRule="exact"/>
              <w:ind w:left="210" w:hangingChars="100" w:hanging="210"/>
              <w:rPr>
                <w:szCs w:val="21"/>
              </w:rPr>
            </w:pPr>
            <w:r w:rsidRPr="00216C1A">
              <w:rPr>
                <w:rFonts w:hint="eastAsia"/>
                <w:szCs w:val="21"/>
              </w:rPr>
              <w:t>１．毒を吸い出すか、傷があれば血液とともに押し出す。</w:t>
            </w:r>
            <w:r w:rsidRPr="00216C1A">
              <w:rPr>
                <w:rFonts w:hint="eastAsia"/>
                <w:szCs w:val="21"/>
              </w:rPr>
              <w:t>(</w:t>
            </w:r>
            <w:r w:rsidRPr="00216C1A">
              <w:rPr>
                <w:rFonts w:hint="eastAsia"/>
                <w:szCs w:val="21"/>
              </w:rPr>
              <w:t>ポイズンリムーバーが便利</w:t>
            </w:r>
            <w:r w:rsidRPr="00216C1A">
              <w:rPr>
                <w:rFonts w:hint="eastAsia"/>
                <w:szCs w:val="21"/>
              </w:rPr>
              <w:t>)</w:t>
            </w:r>
          </w:p>
          <w:p w14:paraId="306E58EE" w14:textId="77777777" w:rsidR="007B799F" w:rsidRPr="00216C1A" w:rsidRDefault="007B799F" w:rsidP="00216C1A">
            <w:pPr>
              <w:spacing w:line="320" w:lineRule="exact"/>
              <w:rPr>
                <w:szCs w:val="21"/>
              </w:rPr>
            </w:pPr>
            <w:r w:rsidRPr="00216C1A">
              <w:rPr>
                <w:rFonts w:hint="eastAsia"/>
                <w:szCs w:val="21"/>
              </w:rPr>
              <w:t>２．流水で洗って冷やす。</w:t>
            </w:r>
          </w:p>
          <w:p w14:paraId="1456733D" w14:textId="77777777" w:rsidR="007B799F" w:rsidRPr="00216C1A" w:rsidRDefault="007B799F" w:rsidP="00216C1A">
            <w:pPr>
              <w:spacing w:line="320" w:lineRule="exact"/>
              <w:ind w:left="210" w:hangingChars="100" w:hanging="210"/>
              <w:rPr>
                <w:szCs w:val="21"/>
              </w:rPr>
            </w:pPr>
            <w:r w:rsidRPr="00216C1A">
              <w:rPr>
                <w:rFonts w:hint="eastAsia"/>
                <w:szCs w:val="21"/>
              </w:rPr>
              <w:t>３．抗ヒスタミン軟膏を塗る。腫れや痛みが強い時はステロイド剤を塗る。</w:t>
            </w:r>
          </w:p>
          <w:p w14:paraId="538F974B" w14:textId="77777777" w:rsidR="007B799F" w:rsidRPr="00216C1A" w:rsidRDefault="007B799F" w:rsidP="00216C1A">
            <w:pPr>
              <w:spacing w:line="320" w:lineRule="exact"/>
              <w:rPr>
                <w:szCs w:val="21"/>
              </w:rPr>
            </w:pPr>
            <w:r w:rsidRPr="00216C1A">
              <w:rPr>
                <w:rFonts w:hint="eastAsia"/>
                <w:szCs w:val="21"/>
              </w:rPr>
              <w:t>４．気分が悪い、顔色が悪い、何箇所も</w:t>
            </w:r>
          </w:p>
          <w:p w14:paraId="46ABF18F" w14:textId="77777777" w:rsidR="007B799F" w:rsidRPr="00216C1A" w:rsidRDefault="007B799F" w:rsidP="00216C1A">
            <w:pPr>
              <w:spacing w:line="320" w:lineRule="exact"/>
              <w:ind w:left="210" w:hangingChars="100" w:hanging="210"/>
              <w:rPr>
                <w:szCs w:val="21"/>
              </w:rPr>
            </w:pPr>
            <w:r w:rsidRPr="00216C1A">
              <w:rPr>
                <w:rFonts w:hint="eastAsia"/>
                <w:szCs w:val="21"/>
              </w:rPr>
              <w:t xml:space="preserve">　さされたり、過去に刺されたことがある場合は安静にしてなるべく早く医療機関を受診すること。</w:t>
            </w:r>
          </w:p>
        </w:tc>
      </w:tr>
      <w:tr w:rsidR="007B799F" w14:paraId="395218C0" w14:textId="77777777" w:rsidTr="00216C1A">
        <w:tc>
          <w:tcPr>
            <w:tcW w:w="1338" w:type="dxa"/>
            <w:vMerge w:val="restart"/>
            <w:shd w:val="clear" w:color="auto" w:fill="auto"/>
          </w:tcPr>
          <w:p w14:paraId="4D0CF8EA" w14:textId="77777777" w:rsidR="007B799F" w:rsidRPr="00216C1A" w:rsidRDefault="007B799F" w:rsidP="00216C1A">
            <w:pPr>
              <w:spacing w:line="320" w:lineRule="exact"/>
              <w:rPr>
                <w:sz w:val="24"/>
              </w:rPr>
            </w:pPr>
            <w:r w:rsidRPr="00216C1A">
              <w:rPr>
                <w:rFonts w:hint="eastAsia"/>
                <w:sz w:val="24"/>
              </w:rPr>
              <w:t>蜂以外の</w:t>
            </w:r>
          </w:p>
          <w:p w14:paraId="05B5F49D" w14:textId="77777777" w:rsidR="007B799F" w:rsidRPr="00216C1A" w:rsidRDefault="007B799F" w:rsidP="00216C1A">
            <w:pPr>
              <w:spacing w:line="320" w:lineRule="exact"/>
              <w:rPr>
                <w:sz w:val="24"/>
              </w:rPr>
            </w:pPr>
            <w:r w:rsidRPr="00216C1A">
              <w:rPr>
                <w:rFonts w:hint="eastAsia"/>
                <w:sz w:val="24"/>
              </w:rPr>
              <w:t>害虫</w:t>
            </w:r>
          </w:p>
        </w:tc>
        <w:tc>
          <w:tcPr>
            <w:tcW w:w="3813" w:type="dxa"/>
            <w:tcBorders>
              <w:bottom w:val="dashed" w:sz="4" w:space="0" w:color="auto"/>
            </w:tcBorders>
            <w:shd w:val="clear" w:color="auto" w:fill="auto"/>
          </w:tcPr>
          <w:p w14:paraId="3075E914" w14:textId="77777777" w:rsidR="007B799F" w:rsidRPr="00216C1A" w:rsidRDefault="007B799F" w:rsidP="00216C1A">
            <w:pPr>
              <w:spacing w:line="320" w:lineRule="exact"/>
              <w:rPr>
                <w:rFonts w:ascii="ＭＳ 明朝" w:hAnsi="ＭＳ 明朝" w:cs="ＭＳ Ｐゴシック"/>
                <w:sz w:val="22"/>
                <w:szCs w:val="22"/>
              </w:rPr>
            </w:pPr>
            <w:r w:rsidRPr="00216C1A">
              <w:rPr>
                <w:rFonts w:ascii="ＭＳ 明朝" w:hAnsi="ＭＳ 明朝" w:hint="eastAsia"/>
                <w:sz w:val="22"/>
                <w:szCs w:val="22"/>
              </w:rPr>
              <w:t>ムカデ･･･激痛、腫れ、発赤、発熱</w:t>
            </w:r>
          </w:p>
          <w:p w14:paraId="367B6707" w14:textId="77777777" w:rsidR="007B799F" w:rsidRPr="00216C1A" w:rsidRDefault="007B799F" w:rsidP="00216C1A">
            <w:pPr>
              <w:spacing w:line="320" w:lineRule="exact"/>
              <w:rPr>
                <w:szCs w:val="21"/>
              </w:rPr>
            </w:pPr>
          </w:p>
        </w:tc>
        <w:tc>
          <w:tcPr>
            <w:tcW w:w="4551" w:type="dxa"/>
            <w:tcBorders>
              <w:bottom w:val="dashed" w:sz="4" w:space="0" w:color="auto"/>
            </w:tcBorders>
            <w:shd w:val="clear" w:color="auto" w:fill="auto"/>
          </w:tcPr>
          <w:p w14:paraId="372C4B50" w14:textId="77777777" w:rsidR="007B799F" w:rsidRPr="00216C1A" w:rsidRDefault="007B799F" w:rsidP="00216C1A">
            <w:pPr>
              <w:spacing w:line="320" w:lineRule="exact"/>
              <w:rPr>
                <w:szCs w:val="21"/>
              </w:rPr>
            </w:pPr>
            <w:r w:rsidRPr="00216C1A">
              <w:rPr>
                <w:rFonts w:ascii="ＭＳ 明朝" w:hAnsi="ＭＳ 明朝" w:hint="eastAsia"/>
                <w:sz w:val="22"/>
                <w:szCs w:val="22"/>
              </w:rPr>
              <w:t>抗ヒスタミン剤含有のステロイド軟膏を塗布。</w:t>
            </w:r>
            <w:r w:rsidRPr="00216C1A">
              <w:rPr>
                <w:rFonts w:ascii="ＭＳ 明朝" w:hAnsi="ＭＳ 明朝" w:hint="eastAsia"/>
                <w:sz w:val="22"/>
                <w:szCs w:val="22"/>
              </w:rPr>
              <w:br/>
              <w:t>腫れがひどい時は水での湿布がよい。</w:t>
            </w:r>
          </w:p>
        </w:tc>
      </w:tr>
      <w:tr w:rsidR="007B799F" w14:paraId="7F9FCE60" w14:textId="77777777" w:rsidTr="00216C1A">
        <w:tc>
          <w:tcPr>
            <w:tcW w:w="1338" w:type="dxa"/>
            <w:vMerge/>
            <w:shd w:val="clear" w:color="auto" w:fill="auto"/>
          </w:tcPr>
          <w:p w14:paraId="1D8C4BAE" w14:textId="77777777" w:rsidR="007B799F" w:rsidRPr="00216C1A" w:rsidRDefault="007B799F" w:rsidP="00216C1A">
            <w:pPr>
              <w:spacing w:line="320" w:lineRule="exact"/>
              <w:rPr>
                <w:sz w:val="24"/>
              </w:rPr>
            </w:pPr>
          </w:p>
        </w:tc>
        <w:tc>
          <w:tcPr>
            <w:tcW w:w="3813" w:type="dxa"/>
            <w:tcBorders>
              <w:top w:val="dashed" w:sz="4" w:space="0" w:color="auto"/>
              <w:bottom w:val="dashed" w:sz="4" w:space="0" w:color="auto"/>
            </w:tcBorders>
            <w:shd w:val="clear" w:color="auto" w:fill="auto"/>
            <w:vAlign w:val="center"/>
          </w:tcPr>
          <w:p w14:paraId="2A400217" w14:textId="77777777" w:rsidR="007B799F" w:rsidRPr="00216C1A" w:rsidRDefault="007B799F" w:rsidP="00216C1A">
            <w:pPr>
              <w:spacing w:line="340" w:lineRule="exact"/>
              <w:ind w:left="220" w:hangingChars="100" w:hanging="220"/>
              <w:rPr>
                <w:rFonts w:ascii="ＭＳ 明朝" w:hAnsi="ＭＳ 明朝"/>
                <w:sz w:val="22"/>
                <w:szCs w:val="22"/>
              </w:rPr>
            </w:pPr>
            <w:r w:rsidRPr="00216C1A">
              <w:rPr>
                <w:rFonts w:ascii="ＭＳ 明朝" w:hAnsi="ＭＳ 明朝" w:hint="eastAsia"/>
                <w:sz w:val="22"/>
                <w:szCs w:val="22"/>
              </w:rPr>
              <w:t>ドクガ･･･丘疹を生じジンマシンのように痒みが激しい。</w:t>
            </w:r>
          </w:p>
          <w:p w14:paraId="749D08D0" w14:textId="77777777" w:rsidR="007B799F" w:rsidRPr="00216C1A" w:rsidRDefault="007B799F" w:rsidP="00216C1A">
            <w:pPr>
              <w:spacing w:line="340" w:lineRule="exact"/>
              <w:ind w:left="220" w:hangingChars="100" w:hanging="220"/>
              <w:rPr>
                <w:rFonts w:ascii="ＭＳ 明朝" w:hAnsi="ＭＳ 明朝" w:cs="ＭＳ Ｐゴシック"/>
                <w:sz w:val="22"/>
                <w:szCs w:val="22"/>
              </w:rPr>
            </w:pPr>
            <w:r w:rsidRPr="00216C1A">
              <w:rPr>
                <w:rFonts w:ascii="ＭＳ 明朝" w:hAnsi="ＭＳ 明朝" w:hint="eastAsia"/>
                <w:sz w:val="22"/>
                <w:szCs w:val="22"/>
              </w:rPr>
              <w:t>イラガ･･･幼虫の毒棘に触れると電撃的に痛いがすぐにひく。発赤。丘疹。</w:t>
            </w:r>
          </w:p>
        </w:tc>
        <w:tc>
          <w:tcPr>
            <w:tcW w:w="4551" w:type="dxa"/>
            <w:tcBorders>
              <w:top w:val="dashed" w:sz="4" w:space="0" w:color="auto"/>
              <w:bottom w:val="dashed" w:sz="4" w:space="0" w:color="auto"/>
            </w:tcBorders>
            <w:shd w:val="clear" w:color="auto" w:fill="auto"/>
            <w:vAlign w:val="center"/>
          </w:tcPr>
          <w:p w14:paraId="4768194F" w14:textId="77777777" w:rsidR="007B799F" w:rsidRPr="00216C1A" w:rsidRDefault="007B799F" w:rsidP="00216C1A">
            <w:pPr>
              <w:spacing w:line="320" w:lineRule="exact"/>
              <w:rPr>
                <w:rFonts w:ascii="ＭＳ 明朝" w:hAnsi="ＭＳ 明朝" w:cs="ＭＳ Ｐゴシック"/>
                <w:sz w:val="22"/>
                <w:szCs w:val="22"/>
              </w:rPr>
            </w:pPr>
            <w:r w:rsidRPr="00216C1A">
              <w:rPr>
                <w:rFonts w:ascii="ＭＳ 明朝" w:hAnsi="ＭＳ 明朝" w:hint="eastAsia"/>
                <w:sz w:val="22"/>
                <w:szCs w:val="22"/>
              </w:rPr>
              <w:t>水で洗い流す。炎症があるときは抗ヒスタミン剤を含んだステロイド軟膏を塗布。</w:t>
            </w:r>
          </w:p>
        </w:tc>
      </w:tr>
      <w:tr w:rsidR="007B799F" w14:paraId="064604CD" w14:textId="77777777" w:rsidTr="00216C1A">
        <w:tc>
          <w:tcPr>
            <w:tcW w:w="1338" w:type="dxa"/>
            <w:vMerge/>
            <w:shd w:val="clear" w:color="auto" w:fill="auto"/>
          </w:tcPr>
          <w:p w14:paraId="30BD418C" w14:textId="77777777" w:rsidR="007B799F" w:rsidRPr="00216C1A" w:rsidRDefault="007B799F" w:rsidP="00216C1A">
            <w:pPr>
              <w:spacing w:line="320" w:lineRule="exact"/>
              <w:rPr>
                <w:sz w:val="24"/>
              </w:rPr>
            </w:pPr>
          </w:p>
        </w:tc>
        <w:tc>
          <w:tcPr>
            <w:tcW w:w="3813" w:type="dxa"/>
            <w:tcBorders>
              <w:top w:val="dashed" w:sz="4" w:space="0" w:color="auto"/>
              <w:bottom w:val="dashed" w:sz="4" w:space="0" w:color="auto"/>
            </w:tcBorders>
            <w:shd w:val="clear" w:color="auto" w:fill="auto"/>
            <w:vAlign w:val="center"/>
          </w:tcPr>
          <w:p w14:paraId="67885752" w14:textId="77777777" w:rsidR="007B799F" w:rsidRPr="00216C1A" w:rsidRDefault="007B799F" w:rsidP="00216C1A">
            <w:pPr>
              <w:spacing w:line="320" w:lineRule="exact"/>
              <w:rPr>
                <w:rFonts w:ascii="ＭＳ 明朝" w:hAnsi="ＭＳ 明朝"/>
                <w:sz w:val="22"/>
                <w:szCs w:val="22"/>
              </w:rPr>
            </w:pPr>
            <w:r w:rsidRPr="00216C1A">
              <w:rPr>
                <w:rFonts w:ascii="ＭＳ 明朝" w:hAnsi="ＭＳ 明朝" w:hint="eastAsia"/>
                <w:sz w:val="22"/>
                <w:szCs w:val="22"/>
              </w:rPr>
              <w:t>ブユ･･･激しい痒み。</w:t>
            </w:r>
          </w:p>
          <w:p w14:paraId="748ADF38" w14:textId="77777777" w:rsidR="007B799F" w:rsidRPr="00216C1A" w:rsidRDefault="007B799F" w:rsidP="00216C1A">
            <w:pPr>
              <w:spacing w:line="320" w:lineRule="exact"/>
              <w:ind w:left="220" w:hangingChars="100" w:hanging="220"/>
              <w:rPr>
                <w:rFonts w:ascii="ＭＳ 明朝" w:hAnsi="ＭＳ 明朝" w:cs="ＭＳ Ｐゴシック"/>
                <w:sz w:val="22"/>
                <w:szCs w:val="22"/>
              </w:rPr>
            </w:pPr>
            <w:r w:rsidRPr="00216C1A">
              <w:rPr>
                <w:rFonts w:ascii="ＭＳ 明朝" w:hAnsi="ＭＳ 明朝" w:hint="eastAsia"/>
                <w:sz w:val="22"/>
                <w:szCs w:val="22"/>
              </w:rPr>
              <w:t>アブ･･･激痛。発赤。腫れ。後から激しい痒み。</w:t>
            </w:r>
          </w:p>
        </w:tc>
        <w:tc>
          <w:tcPr>
            <w:tcW w:w="4551" w:type="dxa"/>
            <w:tcBorders>
              <w:top w:val="dashed" w:sz="4" w:space="0" w:color="auto"/>
              <w:bottom w:val="dashed" w:sz="4" w:space="0" w:color="auto"/>
            </w:tcBorders>
            <w:shd w:val="clear" w:color="auto" w:fill="auto"/>
            <w:vAlign w:val="center"/>
          </w:tcPr>
          <w:p w14:paraId="0EA25FE8" w14:textId="77777777" w:rsidR="007B799F" w:rsidRPr="00216C1A" w:rsidRDefault="007B799F" w:rsidP="00216C1A">
            <w:pPr>
              <w:spacing w:line="320" w:lineRule="exact"/>
              <w:rPr>
                <w:rFonts w:ascii="ＭＳ 明朝" w:hAnsi="ＭＳ 明朝" w:cs="ＭＳ Ｐゴシック"/>
                <w:sz w:val="22"/>
                <w:szCs w:val="22"/>
              </w:rPr>
            </w:pPr>
            <w:r w:rsidRPr="00216C1A">
              <w:rPr>
                <w:rFonts w:ascii="ＭＳ 明朝" w:hAnsi="ＭＳ 明朝" w:hint="eastAsia"/>
                <w:sz w:val="22"/>
                <w:szCs w:val="22"/>
              </w:rPr>
              <w:t>抗ヒスタミン剤を含んだステロイド軟膏を塗布。</w:t>
            </w:r>
          </w:p>
        </w:tc>
      </w:tr>
      <w:tr w:rsidR="007B799F" w14:paraId="48CAD087" w14:textId="77777777" w:rsidTr="00216C1A">
        <w:tc>
          <w:tcPr>
            <w:tcW w:w="1338" w:type="dxa"/>
            <w:vMerge/>
            <w:shd w:val="clear" w:color="auto" w:fill="auto"/>
          </w:tcPr>
          <w:p w14:paraId="4732E4D2" w14:textId="77777777" w:rsidR="007B799F" w:rsidRPr="00216C1A" w:rsidRDefault="007B799F" w:rsidP="00216C1A">
            <w:pPr>
              <w:spacing w:line="320" w:lineRule="exact"/>
              <w:rPr>
                <w:sz w:val="24"/>
              </w:rPr>
            </w:pPr>
          </w:p>
        </w:tc>
        <w:tc>
          <w:tcPr>
            <w:tcW w:w="3813" w:type="dxa"/>
            <w:tcBorders>
              <w:top w:val="dashed" w:sz="4" w:space="0" w:color="auto"/>
            </w:tcBorders>
            <w:shd w:val="clear" w:color="auto" w:fill="auto"/>
          </w:tcPr>
          <w:p w14:paraId="0681168C" w14:textId="77777777" w:rsidR="007B799F" w:rsidRPr="00216C1A" w:rsidRDefault="007B799F" w:rsidP="00216C1A">
            <w:pPr>
              <w:spacing w:line="320" w:lineRule="exact"/>
              <w:ind w:left="220" w:hangingChars="100" w:hanging="220"/>
              <w:rPr>
                <w:rFonts w:ascii="ＭＳ 明朝" w:hAnsi="ＭＳ 明朝" w:cs="ＭＳ Ｐゴシック"/>
                <w:sz w:val="22"/>
                <w:szCs w:val="22"/>
              </w:rPr>
            </w:pPr>
            <w:r w:rsidRPr="00216C1A">
              <w:rPr>
                <w:rFonts w:ascii="ＭＳ 明朝" w:hAnsi="ＭＳ 明朝" w:hint="eastAsia"/>
                <w:sz w:val="22"/>
                <w:szCs w:val="22"/>
              </w:rPr>
              <w:t>セアカゴケグモ･･･鋭い針で刺されたような痛み。次第に痛みが強くなる。 吐き気。嘔吐。発汗。下痢。重症例では痙攣、下肢の麻痺、血圧上昇など。</w:t>
            </w:r>
          </w:p>
        </w:tc>
        <w:tc>
          <w:tcPr>
            <w:tcW w:w="4551" w:type="dxa"/>
            <w:tcBorders>
              <w:top w:val="dashed" w:sz="4" w:space="0" w:color="auto"/>
            </w:tcBorders>
            <w:shd w:val="clear" w:color="auto" w:fill="auto"/>
          </w:tcPr>
          <w:p w14:paraId="214AAC90" w14:textId="77777777" w:rsidR="007B799F" w:rsidRPr="00216C1A" w:rsidRDefault="007B799F" w:rsidP="00216C1A">
            <w:pPr>
              <w:spacing w:line="320" w:lineRule="exact"/>
              <w:rPr>
                <w:rFonts w:ascii="ＭＳ 明朝" w:hAnsi="ＭＳ 明朝" w:cs="ＭＳ Ｐゴシック"/>
                <w:sz w:val="22"/>
                <w:szCs w:val="22"/>
              </w:rPr>
            </w:pPr>
            <w:r w:rsidRPr="00216C1A">
              <w:rPr>
                <w:rFonts w:ascii="ＭＳ 明朝" w:hAnsi="ＭＳ 明朝" w:hint="eastAsia"/>
                <w:sz w:val="22"/>
                <w:szCs w:val="22"/>
              </w:rPr>
              <w:t>咬傷部を温水か石鹸水で洗浄し、衣服を緩めて安静にし、できるだけ早く病院に運ぶ。一般には数日で回復するが、幼児の場合、抗血清を用いないと死亡する事もある。</w:t>
            </w:r>
          </w:p>
        </w:tc>
      </w:tr>
      <w:tr w:rsidR="007B799F" w14:paraId="0CEE9ED6" w14:textId="77777777" w:rsidTr="00216C1A">
        <w:tc>
          <w:tcPr>
            <w:tcW w:w="1338" w:type="dxa"/>
            <w:shd w:val="clear" w:color="auto" w:fill="auto"/>
          </w:tcPr>
          <w:p w14:paraId="27AE9812" w14:textId="77777777" w:rsidR="007B799F" w:rsidRPr="00216C1A" w:rsidRDefault="007B799F" w:rsidP="00216C1A">
            <w:pPr>
              <w:spacing w:line="320" w:lineRule="exact"/>
              <w:rPr>
                <w:sz w:val="24"/>
              </w:rPr>
            </w:pPr>
            <w:r w:rsidRPr="00216C1A">
              <w:rPr>
                <w:rFonts w:hint="eastAsia"/>
                <w:sz w:val="24"/>
              </w:rPr>
              <w:t>毒ヘビ</w:t>
            </w:r>
          </w:p>
        </w:tc>
        <w:tc>
          <w:tcPr>
            <w:tcW w:w="3813" w:type="dxa"/>
            <w:shd w:val="clear" w:color="auto" w:fill="auto"/>
          </w:tcPr>
          <w:p w14:paraId="700CB9E3" w14:textId="77777777" w:rsidR="007B799F" w:rsidRPr="00216C1A" w:rsidRDefault="007B799F" w:rsidP="00216C1A">
            <w:pPr>
              <w:spacing w:line="320" w:lineRule="exact"/>
              <w:ind w:left="220" w:hangingChars="100" w:hanging="220"/>
              <w:rPr>
                <w:rFonts w:ascii="ＭＳ 明朝" w:hAnsi="ＭＳ 明朝" w:cs="ＭＳ Ｐゴシック"/>
                <w:sz w:val="22"/>
                <w:szCs w:val="22"/>
              </w:rPr>
            </w:pPr>
            <w:r w:rsidRPr="00216C1A">
              <w:rPr>
                <w:rFonts w:ascii="ＭＳ 明朝" w:hAnsi="ＭＳ 明朝" w:hint="eastAsia"/>
                <w:sz w:val="22"/>
                <w:szCs w:val="22"/>
              </w:rPr>
              <w:t>マムシの場合･･･咬まれた直後から数分後に激しい痛み、腫れ（体の中心部に向かって広がっていく）咬まれた部分が暗紫赤色化と出血斑、筋壊死リンパ節の腫れが起こる。全身症状としては吐き気、嘔吐、頭痛、発熱</w:t>
            </w:r>
            <w:r w:rsidR="00207113" w:rsidRPr="00216C1A">
              <w:rPr>
                <w:rFonts w:ascii="ＭＳ 明朝" w:hAnsi="ＭＳ 明朝" w:hint="eastAsia"/>
                <w:sz w:val="22"/>
                <w:szCs w:val="22"/>
              </w:rPr>
              <w:t>、</w:t>
            </w:r>
            <w:r w:rsidRPr="00216C1A">
              <w:rPr>
                <w:rFonts w:ascii="ＭＳ 明朝" w:hAnsi="ＭＳ 明朝" w:hint="eastAsia"/>
                <w:sz w:val="22"/>
                <w:szCs w:val="22"/>
              </w:rPr>
              <w:t>下痢、視力低下、痺れ、運動障害、血圧低下、意識障害、腎不全等。</w:t>
            </w:r>
          </w:p>
          <w:p w14:paraId="33442104" w14:textId="77777777" w:rsidR="007B799F" w:rsidRPr="00216C1A" w:rsidRDefault="007B799F" w:rsidP="00216C1A">
            <w:pPr>
              <w:spacing w:line="320" w:lineRule="exact"/>
              <w:rPr>
                <w:szCs w:val="21"/>
              </w:rPr>
            </w:pPr>
          </w:p>
        </w:tc>
        <w:tc>
          <w:tcPr>
            <w:tcW w:w="4551" w:type="dxa"/>
            <w:shd w:val="clear" w:color="auto" w:fill="auto"/>
          </w:tcPr>
          <w:p w14:paraId="57B3717D" w14:textId="77777777" w:rsidR="005E4F61" w:rsidRPr="00216C1A" w:rsidRDefault="007B799F" w:rsidP="00216C1A">
            <w:pPr>
              <w:spacing w:line="320" w:lineRule="exact"/>
              <w:rPr>
                <w:rFonts w:ascii="ＭＳ 明朝" w:hAnsi="ＭＳ 明朝"/>
                <w:sz w:val="22"/>
                <w:szCs w:val="22"/>
              </w:rPr>
            </w:pPr>
            <w:r w:rsidRPr="00216C1A">
              <w:rPr>
                <w:rFonts w:ascii="ＭＳ 明朝" w:hAnsi="ＭＳ 明朝" w:hint="eastAsia"/>
                <w:sz w:val="22"/>
                <w:szCs w:val="22"/>
              </w:rPr>
              <w:t>１．慌てず安静にする。</w:t>
            </w:r>
            <w:r w:rsidRPr="00216C1A">
              <w:rPr>
                <w:rFonts w:ascii="ＭＳ 明朝" w:hAnsi="ＭＳ 明朝" w:hint="eastAsia"/>
                <w:sz w:val="22"/>
                <w:szCs w:val="22"/>
              </w:rPr>
              <w:br/>
              <w:t>２．咬まれたところより心臓側を軽く縛る。</w:t>
            </w:r>
            <w:r w:rsidRPr="00216C1A">
              <w:rPr>
                <w:rFonts w:ascii="ＭＳ 明朝" w:hAnsi="ＭＳ 明朝" w:hint="eastAsia"/>
                <w:sz w:val="22"/>
                <w:szCs w:val="22"/>
              </w:rPr>
              <w:br/>
              <w:t>３．傷口から毒を吸い出す。（ポイズン</w:t>
            </w:r>
          </w:p>
          <w:p w14:paraId="1A15BCDA" w14:textId="77777777" w:rsidR="00207113" w:rsidRPr="00216C1A" w:rsidRDefault="007B799F" w:rsidP="00216C1A">
            <w:pPr>
              <w:spacing w:line="320" w:lineRule="exact"/>
              <w:ind w:firstLineChars="118" w:firstLine="260"/>
              <w:rPr>
                <w:rFonts w:ascii="ＭＳ 明朝" w:hAnsi="ＭＳ 明朝"/>
                <w:sz w:val="22"/>
                <w:szCs w:val="22"/>
              </w:rPr>
            </w:pPr>
            <w:r w:rsidRPr="00216C1A">
              <w:rPr>
                <w:rFonts w:ascii="ＭＳ 明朝" w:hAnsi="ＭＳ 明朝" w:hint="eastAsia"/>
                <w:sz w:val="22"/>
                <w:szCs w:val="22"/>
              </w:rPr>
              <w:t>リムーバーが便利）</w:t>
            </w:r>
          </w:p>
          <w:p w14:paraId="4EFAB503" w14:textId="77777777" w:rsidR="00207113" w:rsidRPr="00216C1A" w:rsidRDefault="007B799F" w:rsidP="00216C1A">
            <w:pPr>
              <w:spacing w:line="320" w:lineRule="exact"/>
              <w:ind w:left="231" w:hangingChars="105" w:hanging="231"/>
              <w:rPr>
                <w:rFonts w:ascii="ＭＳ 明朝" w:hAnsi="ＭＳ 明朝"/>
                <w:sz w:val="22"/>
                <w:szCs w:val="22"/>
              </w:rPr>
            </w:pPr>
            <w:r w:rsidRPr="00216C1A">
              <w:rPr>
                <w:rFonts w:ascii="ＭＳ 明朝" w:hAnsi="ＭＳ 明朝" w:hint="eastAsia"/>
                <w:sz w:val="22"/>
                <w:szCs w:val="22"/>
              </w:rPr>
              <w:t>４．傷口を冷やして腫れや蛇毒の回りを遅らせる。</w:t>
            </w:r>
          </w:p>
          <w:p w14:paraId="02FF0850" w14:textId="77777777" w:rsidR="007B799F" w:rsidRPr="00216C1A" w:rsidRDefault="007B799F" w:rsidP="00216C1A">
            <w:pPr>
              <w:spacing w:line="320" w:lineRule="exact"/>
              <w:ind w:left="231" w:hangingChars="105" w:hanging="231"/>
              <w:rPr>
                <w:szCs w:val="21"/>
              </w:rPr>
            </w:pPr>
            <w:r w:rsidRPr="00216C1A">
              <w:rPr>
                <w:rFonts w:ascii="ＭＳ 明朝" w:hAnsi="ＭＳ 明朝" w:hint="eastAsia"/>
                <w:sz w:val="22"/>
                <w:szCs w:val="22"/>
              </w:rPr>
              <w:t>５．以上の処置をしている間に救急車を呼ぶか蛇毒血清のある医療機関を受診する。過去に咬まれたことがある場合は必ず医師に伝える。</w:t>
            </w:r>
          </w:p>
        </w:tc>
      </w:tr>
      <w:tr w:rsidR="007B799F" w14:paraId="025EB56C" w14:textId="77777777" w:rsidTr="00216C1A">
        <w:tc>
          <w:tcPr>
            <w:tcW w:w="1338" w:type="dxa"/>
            <w:shd w:val="clear" w:color="auto" w:fill="auto"/>
          </w:tcPr>
          <w:p w14:paraId="39502CF2" w14:textId="77777777" w:rsidR="007B799F" w:rsidRPr="00216C1A" w:rsidRDefault="007B799F" w:rsidP="00216C1A">
            <w:pPr>
              <w:spacing w:line="320" w:lineRule="exact"/>
              <w:rPr>
                <w:sz w:val="24"/>
              </w:rPr>
            </w:pPr>
            <w:r w:rsidRPr="00216C1A">
              <w:rPr>
                <w:rFonts w:hint="eastAsia"/>
                <w:sz w:val="24"/>
              </w:rPr>
              <w:t>有毒植物</w:t>
            </w:r>
          </w:p>
        </w:tc>
        <w:tc>
          <w:tcPr>
            <w:tcW w:w="3813" w:type="dxa"/>
            <w:shd w:val="clear" w:color="auto" w:fill="auto"/>
          </w:tcPr>
          <w:p w14:paraId="53D90909" w14:textId="77777777" w:rsidR="00207113" w:rsidRPr="00216C1A" w:rsidRDefault="007B799F" w:rsidP="00216C1A">
            <w:pPr>
              <w:spacing w:line="320" w:lineRule="exact"/>
              <w:ind w:leftChars="19" w:left="260" w:hangingChars="100" w:hanging="220"/>
              <w:rPr>
                <w:rFonts w:ascii="ＭＳ 明朝" w:hAnsi="ＭＳ 明朝"/>
                <w:sz w:val="22"/>
                <w:szCs w:val="22"/>
              </w:rPr>
            </w:pPr>
            <w:r w:rsidRPr="00216C1A">
              <w:rPr>
                <w:rFonts w:ascii="ＭＳ 明朝" w:hAnsi="ＭＳ 明朝" w:hint="eastAsia"/>
                <w:sz w:val="22"/>
                <w:szCs w:val="22"/>
              </w:rPr>
              <w:t>ウルシ、ハゼノキ･･･触れると水泡性炎症を起し赤くなり激しい痛みがある。</w:t>
            </w:r>
          </w:p>
          <w:p w14:paraId="483C739D" w14:textId="77777777" w:rsidR="007B799F" w:rsidRPr="00216C1A" w:rsidRDefault="007B799F" w:rsidP="00216C1A">
            <w:pPr>
              <w:spacing w:line="320" w:lineRule="exact"/>
              <w:ind w:left="220" w:hangingChars="100" w:hanging="220"/>
              <w:rPr>
                <w:szCs w:val="21"/>
              </w:rPr>
            </w:pPr>
            <w:r w:rsidRPr="00216C1A">
              <w:rPr>
                <w:rFonts w:ascii="ＭＳ 明朝" w:hAnsi="ＭＳ 明朝" w:hint="eastAsia"/>
                <w:sz w:val="22"/>
                <w:szCs w:val="22"/>
              </w:rPr>
              <w:t>イラクサ･･･全株の棘毛に毒成分があり刺さると皮膚を刺激しただれる。</w:t>
            </w:r>
          </w:p>
        </w:tc>
        <w:tc>
          <w:tcPr>
            <w:tcW w:w="4551" w:type="dxa"/>
            <w:shd w:val="clear" w:color="auto" w:fill="auto"/>
          </w:tcPr>
          <w:p w14:paraId="522C239A" w14:textId="77777777" w:rsidR="007B799F" w:rsidRPr="00216C1A" w:rsidRDefault="007B799F" w:rsidP="00216C1A">
            <w:pPr>
              <w:spacing w:line="320" w:lineRule="exact"/>
              <w:rPr>
                <w:szCs w:val="21"/>
              </w:rPr>
            </w:pPr>
            <w:r w:rsidRPr="00216C1A">
              <w:rPr>
                <w:rFonts w:ascii="ＭＳ 明朝" w:hAnsi="ＭＳ 明朝" w:hint="eastAsia"/>
                <w:sz w:val="22"/>
                <w:szCs w:val="22"/>
              </w:rPr>
              <w:t>何にかぶれたかを確認し専門医を受診する。</w:t>
            </w:r>
            <w:r w:rsidRPr="00216C1A">
              <w:rPr>
                <w:rFonts w:ascii="ＭＳ 明朝" w:hAnsi="ＭＳ 明朝" w:hint="eastAsia"/>
                <w:sz w:val="22"/>
                <w:szCs w:val="22"/>
              </w:rPr>
              <w:br/>
              <w:t>刺さっている刺毛をセロテープやピンセットでとる。</w:t>
            </w:r>
            <w:r w:rsidRPr="00216C1A">
              <w:rPr>
                <w:rFonts w:ascii="ＭＳ 明朝" w:hAnsi="ＭＳ 明朝" w:hint="eastAsia"/>
                <w:sz w:val="22"/>
                <w:szCs w:val="22"/>
              </w:rPr>
              <w:br/>
              <w:t>医師の治療を受ける。</w:t>
            </w:r>
          </w:p>
        </w:tc>
      </w:tr>
    </w:tbl>
    <w:p w14:paraId="0662A7FC" w14:textId="77777777" w:rsidR="00975195" w:rsidRDefault="00975195" w:rsidP="00AE13B6">
      <w:pPr>
        <w:spacing w:line="360" w:lineRule="exact"/>
        <w:rPr>
          <w:sz w:val="24"/>
        </w:rPr>
      </w:pPr>
    </w:p>
    <w:p w14:paraId="6C9C1F88" w14:textId="157F2199" w:rsidR="000C3535" w:rsidRPr="00975195" w:rsidRDefault="000C3535" w:rsidP="00975195">
      <w:pPr>
        <w:tabs>
          <w:tab w:val="left" w:pos="2325"/>
        </w:tabs>
        <w:jc w:val="center"/>
        <w:rPr>
          <w:sz w:val="24"/>
        </w:rPr>
        <w:sectPr w:rsidR="000C3535" w:rsidRPr="00975195" w:rsidSect="00975195">
          <w:pgSz w:w="11907" w:h="16840" w:code="9"/>
          <w:pgMar w:top="907" w:right="1418" w:bottom="907" w:left="1134" w:header="851" w:footer="992" w:gutter="0"/>
          <w:cols w:space="720"/>
          <w:docGrid w:linePitch="478"/>
        </w:sectPr>
      </w:pPr>
    </w:p>
    <w:p w14:paraId="12F2AF9D" w14:textId="32F31931" w:rsidR="000E4DD0" w:rsidRDefault="006F65AD">
      <w:r w:rsidRPr="00216C1A">
        <w:rPr>
          <w:noProof/>
          <w:sz w:val="24"/>
        </w:rPr>
        <w:lastRenderedPageBreak/>
        <w:drawing>
          <wp:inline distT="0" distB="0" distL="0" distR="0" wp14:anchorId="1496CA1A" wp14:editId="2E386EA2">
            <wp:extent cx="5924550" cy="8772525"/>
            <wp:effectExtent l="0" t="0" r="0" b="0"/>
            <wp:docPr id="2"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24550" cy="8772525"/>
                    </a:xfrm>
                    <a:prstGeom prst="rect">
                      <a:avLst/>
                    </a:prstGeom>
                    <a:noFill/>
                    <a:ln>
                      <a:noFill/>
                    </a:ln>
                  </pic:spPr>
                </pic:pic>
              </a:graphicData>
            </a:graphic>
          </wp:inline>
        </w:drawing>
      </w:r>
    </w:p>
    <w:p w14:paraId="57664D18" w14:textId="4E95A565" w:rsidR="000E4DD0" w:rsidRDefault="006F65AD">
      <w:r w:rsidRPr="0075043F">
        <w:rPr>
          <w:noProof/>
        </w:rPr>
        <w:lastRenderedPageBreak/>
        <w:drawing>
          <wp:inline distT="0" distB="0" distL="0" distR="0" wp14:anchorId="77D408B4" wp14:editId="6DB4DD2B">
            <wp:extent cx="5943600" cy="8467725"/>
            <wp:effectExtent l="0" t="0" r="0" b="0"/>
            <wp:docPr id="3"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8467725"/>
                    </a:xfrm>
                    <a:prstGeom prst="rect">
                      <a:avLst/>
                    </a:prstGeom>
                    <a:noFill/>
                    <a:ln>
                      <a:noFill/>
                    </a:ln>
                  </pic:spPr>
                </pic:pic>
              </a:graphicData>
            </a:graphic>
          </wp:inline>
        </w:drawing>
      </w:r>
    </w:p>
    <w:p w14:paraId="0AA86E42" w14:textId="77777777" w:rsidR="000E4DD0" w:rsidRDefault="000E4DD0"/>
    <w:p w14:paraId="18117738" w14:textId="77777777" w:rsidR="000E4DD0" w:rsidRPr="00091FFF" w:rsidRDefault="000E4DD0" w:rsidP="000E4DD0">
      <w:pPr>
        <w:jc w:val="right"/>
      </w:pPr>
      <w:r>
        <w:rPr>
          <w:rFonts w:hint="eastAsia"/>
        </w:rPr>
        <w:t>京都府ホームページより抜粋</w:t>
      </w:r>
    </w:p>
    <w:p w14:paraId="711754C4" w14:textId="77777777" w:rsidR="000E4DD0" w:rsidRPr="00091FFF" w:rsidRDefault="000E4DD0" w:rsidP="000E4DD0">
      <w:pPr>
        <w:widowControl/>
        <w:shd w:val="clear" w:color="auto" w:fill="E9E9E9"/>
        <w:spacing w:before="360" w:after="192"/>
        <w:jc w:val="left"/>
        <w:outlineLvl w:val="2"/>
        <w:rPr>
          <w:rFonts w:ascii="ＭＳ Ｐゴシック" w:eastAsia="ＭＳ Ｐゴシック" w:hAnsi="ＭＳ Ｐゴシック" w:cs="ＭＳ Ｐゴシック"/>
          <w:b/>
          <w:bCs/>
          <w:color w:val="000000"/>
          <w:kern w:val="0"/>
          <w:sz w:val="27"/>
          <w:szCs w:val="27"/>
        </w:rPr>
      </w:pPr>
      <w:r w:rsidRPr="00091FFF">
        <w:rPr>
          <w:rFonts w:ascii="ＭＳ Ｐゴシック" w:eastAsia="ＭＳ Ｐゴシック" w:hAnsi="ＭＳ Ｐゴシック" w:cs="ＭＳ Ｐゴシック" w:hint="eastAsia"/>
          <w:b/>
          <w:bCs/>
          <w:color w:val="000000"/>
          <w:kern w:val="0"/>
          <w:sz w:val="27"/>
          <w:szCs w:val="27"/>
        </w:rPr>
        <w:t>猛毒きのこ「カエンタケ」に注意して下さい！！</w:t>
      </w:r>
    </w:p>
    <w:p w14:paraId="271BD09A" w14:textId="77777777" w:rsidR="000E4DD0" w:rsidRPr="00091FFF" w:rsidRDefault="000E4DD0" w:rsidP="000E4DD0">
      <w:pPr>
        <w:widowControl/>
        <w:shd w:val="clear" w:color="auto" w:fill="FFFFFF"/>
        <w:spacing w:before="360" w:after="192"/>
        <w:jc w:val="left"/>
        <w:outlineLvl w:val="3"/>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b/>
          <w:bCs/>
          <w:color w:val="000000"/>
          <w:kern w:val="0"/>
          <w:sz w:val="24"/>
        </w:rPr>
        <w:t>食べても、触れても危険！</w:t>
      </w:r>
      <w:r w:rsidRPr="00091FFF">
        <w:rPr>
          <w:rFonts w:ascii="ＭＳ Ｐゴシック" w:eastAsia="ＭＳ Ｐゴシック" w:hAnsi="ＭＳ Ｐゴシック" w:cs="ＭＳ Ｐゴシック" w:hint="eastAsia"/>
          <w:color w:val="333333"/>
          <w:kern w:val="0"/>
          <w:szCs w:val="21"/>
        </w:rPr>
        <w:t> </w:t>
      </w:r>
    </w:p>
    <w:p w14:paraId="711E5EE9" w14:textId="324766A5" w:rsidR="000E4DD0" w:rsidRPr="00091FFF" w:rsidRDefault="006F65AD" w:rsidP="000E4DD0">
      <w:pPr>
        <w:widowControl/>
        <w:shd w:val="clear" w:color="auto" w:fill="FFFFFF"/>
        <w:spacing w:after="192"/>
        <w:jc w:val="left"/>
        <w:rPr>
          <w:rFonts w:ascii="ＭＳ Ｐゴシック" w:eastAsia="ＭＳ Ｐゴシック" w:hAnsi="ＭＳ Ｐゴシック" w:cs="ＭＳ Ｐゴシック"/>
          <w:color w:val="333333"/>
          <w:kern w:val="0"/>
          <w:szCs w:val="21"/>
        </w:rPr>
      </w:pPr>
      <w:r w:rsidRPr="00216C1A">
        <w:rPr>
          <w:rFonts w:ascii="ＭＳ Ｐゴシック" w:eastAsia="ＭＳ Ｐゴシック" w:hAnsi="ＭＳ Ｐゴシック" w:cs="ＭＳ Ｐゴシック"/>
          <w:b/>
          <w:noProof/>
          <w:color w:val="333333"/>
          <w:kern w:val="0"/>
          <w:szCs w:val="21"/>
        </w:rPr>
        <w:drawing>
          <wp:inline distT="0" distB="0" distL="0" distR="0" wp14:anchorId="1C5EE99D" wp14:editId="24B797CD">
            <wp:extent cx="3048000" cy="2286000"/>
            <wp:effectExtent l="0" t="0" r="0" b="0"/>
            <wp:docPr id="4" name="図 237" descr="カエンタケの拡大写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7" descr="カエンタケの拡大写真"/>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sidR="000E4DD0" w:rsidRPr="00091FFF">
        <w:rPr>
          <w:rFonts w:ascii="ＭＳ Ｐゴシック" w:eastAsia="ＭＳ Ｐゴシック" w:hAnsi="ＭＳ Ｐゴシック" w:cs="ＭＳ Ｐゴシック" w:hint="eastAsia"/>
          <w:color w:val="333333"/>
          <w:kern w:val="0"/>
          <w:szCs w:val="21"/>
        </w:rPr>
        <w:t>カシノナガキクイムシによるナラ枯れの被害地などで、猛毒きのこ「カエンタケ」が発生している事例が各地で報告されており、京都林務事務所管内でも「カエンタケ」の発生が確認されています。</w:t>
      </w:r>
      <w:r w:rsidR="000E4DD0" w:rsidRPr="00091FFF">
        <w:rPr>
          <w:rFonts w:ascii="ＭＳ Ｐゴシック" w:eastAsia="ＭＳ Ｐゴシック" w:hAnsi="ＭＳ Ｐゴシック" w:cs="ＭＳ Ｐゴシック" w:hint="eastAsia"/>
          <w:color w:val="333333"/>
          <w:kern w:val="0"/>
          <w:szCs w:val="21"/>
        </w:rPr>
        <w:br/>
        <w:t>「カエンタケ」は猛毒のきのこですので、山林の中で見かけた場合は次のことに注意してください。</w:t>
      </w:r>
      <w:r w:rsidR="000E4DD0" w:rsidRPr="00091FFF">
        <w:rPr>
          <w:rFonts w:ascii="ＭＳ Ｐゴシック" w:eastAsia="ＭＳ Ｐゴシック" w:hAnsi="ＭＳ Ｐゴシック" w:cs="ＭＳ Ｐゴシック" w:hint="eastAsia"/>
          <w:color w:val="333333"/>
          <w:kern w:val="0"/>
          <w:szCs w:val="21"/>
        </w:rPr>
        <w:br/>
      </w:r>
      <w:r w:rsidR="000E4DD0" w:rsidRPr="00091FFF">
        <w:rPr>
          <w:rFonts w:ascii="ＭＳ Ｐゴシック" w:eastAsia="ＭＳ Ｐゴシック" w:hAnsi="ＭＳ Ｐゴシック" w:cs="ＭＳ Ｐゴシック" w:hint="eastAsia"/>
          <w:b/>
          <w:bCs/>
          <w:color w:val="333333"/>
          <w:kern w:val="0"/>
          <w:szCs w:val="21"/>
        </w:rPr>
        <w:t>(1)絶対に触れないでください</w:t>
      </w:r>
      <w:r w:rsidR="000E4DD0" w:rsidRPr="00091FFF">
        <w:rPr>
          <w:rFonts w:ascii="ＭＳ Ｐゴシック" w:eastAsia="ＭＳ Ｐゴシック" w:hAnsi="ＭＳ Ｐゴシック" w:cs="ＭＳ Ｐゴシック" w:hint="eastAsia"/>
          <w:color w:val="333333"/>
          <w:kern w:val="0"/>
          <w:szCs w:val="21"/>
        </w:rPr>
        <w:t>（他の毒きのこと異なり、触れるだけで皮膚がただれる場合があります）。</w:t>
      </w:r>
      <w:r w:rsidR="000E4DD0" w:rsidRPr="00091FFF">
        <w:rPr>
          <w:rFonts w:ascii="ＭＳ Ｐゴシック" w:eastAsia="ＭＳ Ｐゴシック" w:hAnsi="ＭＳ Ｐゴシック" w:cs="ＭＳ Ｐゴシック" w:hint="eastAsia"/>
          <w:color w:val="333333"/>
          <w:kern w:val="0"/>
          <w:szCs w:val="21"/>
        </w:rPr>
        <w:br/>
      </w:r>
      <w:r w:rsidR="000E4DD0" w:rsidRPr="00091FFF">
        <w:rPr>
          <w:rFonts w:ascii="ＭＳ Ｐゴシック" w:eastAsia="ＭＳ Ｐゴシック" w:hAnsi="ＭＳ Ｐゴシック" w:cs="ＭＳ Ｐゴシック" w:hint="eastAsia"/>
          <w:b/>
          <w:bCs/>
          <w:color w:val="333333"/>
          <w:kern w:val="0"/>
          <w:szCs w:val="21"/>
        </w:rPr>
        <w:t>(2)絶対に食べないでください</w:t>
      </w:r>
      <w:r w:rsidR="000E4DD0" w:rsidRPr="00091FFF">
        <w:rPr>
          <w:rFonts w:ascii="ＭＳ Ｐゴシック" w:eastAsia="ＭＳ Ｐゴシック" w:hAnsi="ＭＳ Ｐゴシック" w:cs="ＭＳ Ｐゴシック" w:hint="eastAsia"/>
          <w:color w:val="333333"/>
          <w:kern w:val="0"/>
          <w:szCs w:val="21"/>
        </w:rPr>
        <w:t>（毒性が強く、食べた人が死亡した例があります）。</w:t>
      </w:r>
    </w:p>
    <w:p w14:paraId="352C0EFA" w14:textId="77777777" w:rsidR="000E4DD0" w:rsidRPr="00091FFF" w:rsidRDefault="000E4DD0" w:rsidP="000E4DD0">
      <w:pPr>
        <w:widowControl/>
        <w:shd w:val="clear" w:color="auto" w:fill="FFFFFF"/>
        <w:spacing w:after="192"/>
        <w:jc w:val="left"/>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color w:val="333333"/>
          <w:kern w:val="0"/>
          <w:szCs w:val="21"/>
        </w:rPr>
        <w:t>  </w:t>
      </w:r>
    </w:p>
    <w:p w14:paraId="764749E2" w14:textId="77777777" w:rsidR="000E4DD0" w:rsidRPr="00091FFF" w:rsidRDefault="000E4DD0" w:rsidP="000E4DD0">
      <w:pPr>
        <w:widowControl/>
        <w:pBdr>
          <w:left w:val="single" w:sz="24" w:space="4" w:color="999999"/>
        </w:pBdr>
        <w:shd w:val="clear" w:color="auto" w:fill="FFFFFF"/>
        <w:spacing w:before="360" w:after="192"/>
        <w:jc w:val="left"/>
        <w:outlineLvl w:val="4"/>
        <w:rPr>
          <w:rFonts w:ascii="ＭＳ Ｐゴシック" w:eastAsia="ＭＳ Ｐゴシック" w:hAnsi="ＭＳ Ｐゴシック" w:cs="ＭＳ Ｐゴシック"/>
          <w:b/>
          <w:bCs/>
          <w:color w:val="333333"/>
          <w:kern w:val="0"/>
          <w:sz w:val="24"/>
        </w:rPr>
      </w:pPr>
      <w:r w:rsidRPr="00091FFF">
        <w:rPr>
          <w:rFonts w:ascii="ＭＳ Ｐゴシック" w:eastAsia="ＭＳ Ｐゴシック" w:hAnsi="ＭＳ Ｐゴシック" w:cs="ＭＳ Ｐゴシック" w:hint="eastAsia"/>
          <w:b/>
          <w:bCs/>
          <w:color w:val="333333"/>
          <w:kern w:val="0"/>
          <w:sz w:val="24"/>
        </w:rPr>
        <w:t>（「カエンタケ」の発生状況）</w:t>
      </w:r>
    </w:p>
    <w:p w14:paraId="27EA64BB" w14:textId="66A0D732" w:rsidR="000E4DD0" w:rsidRPr="00091FFF" w:rsidRDefault="006F65AD" w:rsidP="000E4DD0">
      <w:pPr>
        <w:widowControl/>
        <w:shd w:val="clear" w:color="auto" w:fill="FFFFFF"/>
        <w:spacing w:after="192"/>
        <w:jc w:val="center"/>
        <w:rPr>
          <w:rFonts w:ascii="ＭＳ Ｐゴシック" w:eastAsia="ＭＳ Ｐゴシック" w:hAnsi="ＭＳ Ｐゴシック" w:cs="ＭＳ Ｐゴシック"/>
          <w:color w:val="333333"/>
          <w:kern w:val="0"/>
          <w:szCs w:val="21"/>
        </w:rPr>
      </w:pPr>
      <w:r w:rsidRPr="00216C1A">
        <w:rPr>
          <w:rFonts w:ascii="ＭＳ Ｐゴシック" w:eastAsia="ＭＳ Ｐゴシック" w:hAnsi="ＭＳ Ｐゴシック" w:cs="ＭＳ Ｐゴシック"/>
          <w:noProof/>
          <w:color w:val="333333"/>
          <w:kern w:val="0"/>
          <w:szCs w:val="21"/>
        </w:rPr>
        <w:drawing>
          <wp:inline distT="0" distB="0" distL="0" distR="0" wp14:anchorId="0034E835" wp14:editId="47F03EAA">
            <wp:extent cx="2371725" cy="1781175"/>
            <wp:effectExtent l="0" t="0" r="0" b="0"/>
            <wp:docPr id="5" name="図 238" descr="カシノナガキクイムシ被害木周辺に発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38" descr="カシノナガキクイムシ被害木周辺に発生"/>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71725" cy="1781175"/>
                    </a:xfrm>
                    <a:prstGeom prst="rect">
                      <a:avLst/>
                    </a:prstGeom>
                    <a:noFill/>
                    <a:ln>
                      <a:noFill/>
                    </a:ln>
                  </pic:spPr>
                </pic:pic>
              </a:graphicData>
            </a:graphic>
          </wp:inline>
        </w:drawing>
      </w:r>
      <w:r w:rsidRPr="00216C1A">
        <w:rPr>
          <w:rFonts w:ascii="ＭＳ Ｐゴシック" w:eastAsia="ＭＳ Ｐゴシック" w:hAnsi="ＭＳ Ｐゴシック" w:cs="ＭＳ Ｐゴシック"/>
          <w:noProof/>
          <w:color w:val="333333"/>
          <w:kern w:val="0"/>
          <w:szCs w:val="21"/>
        </w:rPr>
        <w:drawing>
          <wp:inline distT="0" distB="0" distL="0" distR="0" wp14:anchorId="08BCE743" wp14:editId="6BC1F8F4">
            <wp:extent cx="2667000" cy="1781175"/>
            <wp:effectExtent l="0" t="0" r="0" b="0"/>
            <wp:docPr id="6" name="図 240" descr="地上に発生しているカエンタ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0" descr="地上に発生しているカエンタケ"/>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67000" cy="1781175"/>
                    </a:xfrm>
                    <a:prstGeom prst="rect">
                      <a:avLst/>
                    </a:prstGeom>
                    <a:noFill/>
                    <a:ln>
                      <a:noFill/>
                    </a:ln>
                  </pic:spPr>
                </pic:pic>
              </a:graphicData>
            </a:graphic>
          </wp:inline>
        </w:drawing>
      </w:r>
    </w:p>
    <w:p w14:paraId="662716B3" w14:textId="77777777" w:rsidR="00975195" w:rsidRDefault="00975195" w:rsidP="000E4DD0">
      <w:pPr>
        <w:widowControl/>
        <w:shd w:val="clear" w:color="auto" w:fill="FFFFFF"/>
        <w:spacing w:after="192"/>
        <w:jc w:val="right"/>
        <w:rPr>
          <w:rFonts w:ascii="ＭＳ Ｐゴシック" w:eastAsia="ＭＳ Ｐゴシック" w:hAnsi="ＭＳ Ｐゴシック" w:cs="ＭＳ Ｐゴシック"/>
          <w:color w:val="333333"/>
          <w:kern w:val="0"/>
          <w:szCs w:val="21"/>
        </w:rPr>
      </w:pPr>
    </w:p>
    <w:p w14:paraId="57D6E3C2" w14:textId="766CC8D2" w:rsidR="000E4DD0" w:rsidRPr="00091FFF" w:rsidRDefault="006F65AD" w:rsidP="000E4DD0">
      <w:pPr>
        <w:widowControl/>
        <w:shd w:val="clear" w:color="auto" w:fill="FFFFFF"/>
        <w:spacing w:after="192"/>
        <w:jc w:val="center"/>
        <w:rPr>
          <w:rFonts w:ascii="ＭＳ Ｐゴシック" w:eastAsia="ＭＳ Ｐゴシック" w:hAnsi="ＭＳ Ｐゴシック" w:cs="ＭＳ Ｐゴシック"/>
          <w:color w:val="333333"/>
          <w:kern w:val="0"/>
          <w:szCs w:val="21"/>
        </w:rPr>
      </w:pPr>
      <w:r w:rsidRPr="00216C1A">
        <w:rPr>
          <w:rFonts w:ascii="ＭＳ Ｐゴシック" w:eastAsia="ＭＳ Ｐゴシック" w:hAnsi="ＭＳ Ｐゴシック" w:cs="ＭＳ Ｐゴシック"/>
          <w:noProof/>
          <w:color w:val="333333"/>
          <w:kern w:val="0"/>
          <w:szCs w:val="21"/>
        </w:rPr>
        <w:lastRenderedPageBreak/>
        <w:drawing>
          <wp:inline distT="0" distB="0" distL="0" distR="0" wp14:anchorId="5200BD0C" wp14:editId="597B9E17">
            <wp:extent cx="2667000" cy="1781175"/>
            <wp:effectExtent l="0" t="0" r="0" b="0"/>
            <wp:docPr id="7" name="図 241" descr="棒状のカエンタ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1" descr="棒状のカエンタケ"/>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67000" cy="1781175"/>
                    </a:xfrm>
                    <a:prstGeom prst="rect">
                      <a:avLst/>
                    </a:prstGeom>
                    <a:noFill/>
                    <a:ln>
                      <a:noFill/>
                    </a:ln>
                  </pic:spPr>
                </pic:pic>
              </a:graphicData>
            </a:graphic>
          </wp:inline>
        </w:drawing>
      </w:r>
      <w:r w:rsidRPr="00216C1A">
        <w:rPr>
          <w:rFonts w:ascii="ＭＳ Ｐゴシック" w:eastAsia="ＭＳ Ｐゴシック" w:hAnsi="ＭＳ Ｐゴシック" w:cs="ＭＳ Ｐゴシック"/>
          <w:noProof/>
          <w:color w:val="333333"/>
          <w:kern w:val="0"/>
          <w:szCs w:val="21"/>
        </w:rPr>
        <w:drawing>
          <wp:inline distT="0" distB="0" distL="0" distR="0" wp14:anchorId="01615710" wp14:editId="54E2C90B">
            <wp:extent cx="2667000" cy="1781175"/>
            <wp:effectExtent l="0" t="0" r="0" b="0"/>
            <wp:docPr id="8" name="図 242" descr="地上から数本、群生のカエンタ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2" descr="地上から数本、群生のカエンタケ"/>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67000" cy="1781175"/>
                    </a:xfrm>
                    <a:prstGeom prst="rect">
                      <a:avLst/>
                    </a:prstGeom>
                    <a:noFill/>
                    <a:ln>
                      <a:noFill/>
                    </a:ln>
                  </pic:spPr>
                </pic:pic>
              </a:graphicData>
            </a:graphic>
          </wp:inline>
        </w:drawing>
      </w:r>
    </w:p>
    <w:p w14:paraId="69EC5FCB" w14:textId="77777777" w:rsidR="000E4DD0" w:rsidRPr="00091FFF" w:rsidRDefault="000E4DD0" w:rsidP="000E4DD0">
      <w:pPr>
        <w:widowControl/>
        <w:shd w:val="clear" w:color="auto" w:fill="FFFFFF"/>
        <w:spacing w:after="192"/>
        <w:jc w:val="right"/>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color w:val="333333"/>
          <w:kern w:val="0"/>
          <w:szCs w:val="21"/>
        </w:rPr>
        <w:t> </w:t>
      </w:r>
    </w:p>
    <w:p w14:paraId="2C23D22D" w14:textId="77777777" w:rsidR="000E4DD0" w:rsidRPr="00091FFF" w:rsidRDefault="000E4DD0" w:rsidP="000E4DD0">
      <w:pPr>
        <w:widowControl/>
        <w:shd w:val="clear" w:color="auto" w:fill="FFFFFF"/>
        <w:spacing w:after="192"/>
        <w:jc w:val="right"/>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color w:val="333333"/>
          <w:kern w:val="0"/>
          <w:szCs w:val="21"/>
        </w:rPr>
        <w:t> </w:t>
      </w:r>
    </w:p>
    <w:p w14:paraId="7542E39B" w14:textId="77777777" w:rsidR="000E4DD0" w:rsidRPr="00091FFF" w:rsidRDefault="000E4DD0" w:rsidP="000E4DD0">
      <w:pPr>
        <w:widowControl/>
        <w:shd w:val="clear" w:color="auto" w:fill="FFFFFF"/>
        <w:spacing w:before="360" w:after="192"/>
        <w:jc w:val="left"/>
        <w:outlineLvl w:val="3"/>
        <w:rPr>
          <w:rFonts w:ascii="ＭＳ Ｐゴシック" w:eastAsia="ＭＳ Ｐゴシック" w:hAnsi="ＭＳ Ｐゴシック" w:cs="ＭＳ Ｐゴシック"/>
          <w:b/>
          <w:bCs/>
          <w:color w:val="000000"/>
          <w:kern w:val="0"/>
          <w:sz w:val="24"/>
        </w:rPr>
      </w:pPr>
      <w:r w:rsidRPr="00091FFF">
        <w:rPr>
          <w:rFonts w:ascii="ＭＳ Ｐゴシック" w:eastAsia="ＭＳ Ｐゴシック" w:hAnsi="ＭＳ Ｐゴシック" w:cs="ＭＳ Ｐゴシック" w:hint="eastAsia"/>
          <w:b/>
          <w:bCs/>
          <w:color w:val="000000"/>
          <w:kern w:val="0"/>
          <w:sz w:val="24"/>
        </w:rPr>
        <w:t>参考（カエンタケの特徴）</w:t>
      </w:r>
    </w:p>
    <w:p w14:paraId="2222BAA8" w14:textId="77777777" w:rsidR="000E4DD0" w:rsidRPr="00091FFF" w:rsidRDefault="000E4DD0" w:rsidP="000E4DD0">
      <w:pPr>
        <w:widowControl/>
        <w:shd w:val="clear" w:color="auto" w:fill="FFFFFF"/>
        <w:spacing w:after="192"/>
        <w:jc w:val="left"/>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color w:val="333333"/>
          <w:kern w:val="0"/>
          <w:szCs w:val="21"/>
        </w:rPr>
        <w:t> </w:t>
      </w:r>
    </w:p>
    <w:tbl>
      <w:tblPr>
        <w:tblW w:w="5000" w:type="pct"/>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900"/>
        <w:gridCol w:w="8439"/>
      </w:tblGrid>
      <w:tr w:rsidR="000E4DD0" w:rsidRPr="00091FFF" w14:paraId="0F26ADCA" w14:textId="77777777" w:rsidTr="00975195">
        <w:trPr>
          <w:tblCellSpacing w:w="0" w:type="dxa"/>
        </w:trPr>
        <w:tc>
          <w:tcPr>
            <w:tcW w:w="900" w:type="dxa"/>
            <w:tcBorders>
              <w:top w:val="outset" w:sz="6" w:space="0" w:color="auto"/>
              <w:left w:val="outset" w:sz="6" w:space="0" w:color="auto"/>
              <w:bottom w:val="outset" w:sz="6" w:space="0" w:color="auto"/>
              <w:right w:val="outset" w:sz="6" w:space="0" w:color="auto"/>
            </w:tcBorders>
            <w:vAlign w:val="center"/>
            <w:hideMark/>
          </w:tcPr>
          <w:p w14:paraId="295F7090" w14:textId="77777777" w:rsidR="000E4DD0" w:rsidRPr="00091FFF" w:rsidRDefault="000E4DD0" w:rsidP="00975195">
            <w:pPr>
              <w:widowControl/>
              <w:jc w:val="center"/>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特徴</w:t>
            </w:r>
          </w:p>
        </w:tc>
        <w:tc>
          <w:tcPr>
            <w:tcW w:w="0" w:type="auto"/>
            <w:tcBorders>
              <w:top w:val="outset" w:sz="6" w:space="0" w:color="auto"/>
              <w:left w:val="outset" w:sz="6" w:space="0" w:color="auto"/>
              <w:bottom w:val="outset" w:sz="6" w:space="0" w:color="auto"/>
              <w:right w:val="outset" w:sz="6" w:space="0" w:color="auto"/>
            </w:tcBorders>
            <w:vAlign w:val="center"/>
            <w:hideMark/>
          </w:tcPr>
          <w:p w14:paraId="4D6DFA43" w14:textId="77777777" w:rsidR="000E4DD0" w:rsidRPr="00091FFF" w:rsidRDefault="000E4DD0" w:rsidP="00975195">
            <w:pPr>
              <w:widowControl/>
              <w:spacing w:after="192"/>
              <w:jc w:val="left"/>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表面はオレンジ色から赤色。</w:t>
            </w:r>
            <w:r w:rsidRPr="00091FFF">
              <w:rPr>
                <w:rFonts w:ascii="ＭＳ Ｐゴシック" w:eastAsia="ＭＳ Ｐゴシック" w:hAnsi="ＭＳ Ｐゴシック" w:cs="ＭＳ Ｐゴシック"/>
                <w:kern w:val="0"/>
                <w:szCs w:val="21"/>
              </w:rPr>
              <w:br/>
              <w:t>細長い円柱状または棒状で、土から手の指が出ているように群生または単生する。</w:t>
            </w:r>
            <w:r w:rsidRPr="00091FFF">
              <w:rPr>
                <w:rFonts w:ascii="ＭＳ Ｐゴシック" w:eastAsia="ＭＳ Ｐゴシック" w:hAnsi="ＭＳ Ｐゴシック" w:cs="ＭＳ Ｐゴシック"/>
                <w:kern w:val="0"/>
                <w:szCs w:val="21"/>
              </w:rPr>
              <w:br/>
              <w:t>中は白く、硬い。</w:t>
            </w:r>
          </w:p>
        </w:tc>
      </w:tr>
      <w:tr w:rsidR="000E4DD0" w:rsidRPr="00091FFF" w14:paraId="3EC9A3CA" w14:textId="77777777" w:rsidTr="0097519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9E5E2DE" w14:textId="77777777" w:rsidR="000E4DD0" w:rsidRPr="00091FFF" w:rsidRDefault="000E4DD0" w:rsidP="00975195">
            <w:pPr>
              <w:widowControl/>
              <w:jc w:val="center"/>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発生時期</w:t>
            </w:r>
          </w:p>
        </w:tc>
        <w:tc>
          <w:tcPr>
            <w:tcW w:w="0" w:type="auto"/>
            <w:tcBorders>
              <w:top w:val="outset" w:sz="6" w:space="0" w:color="auto"/>
              <w:left w:val="outset" w:sz="6" w:space="0" w:color="auto"/>
              <w:bottom w:val="outset" w:sz="6" w:space="0" w:color="auto"/>
              <w:right w:val="outset" w:sz="6" w:space="0" w:color="auto"/>
            </w:tcBorders>
            <w:vAlign w:val="center"/>
            <w:hideMark/>
          </w:tcPr>
          <w:p w14:paraId="633D393C" w14:textId="77777777" w:rsidR="000E4DD0" w:rsidRPr="00091FFF" w:rsidRDefault="000E4DD0" w:rsidP="00975195">
            <w:pPr>
              <w:widowControl/>
              <w:spacing w:after="192"/>
              <w:jc w:val="left"/>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夏から秋</w:t>
            </w:r>
          </w:p>
        </w:tc>
      </w:tr>
      <w:tr w:rsidR="000E4DD0" w:rsidRPr="00091FFF" w14:paraId="0F722171" w14:textId="77777777" w:rsidTr="0097519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89D52EC" w14:textId="77777777" w:rsidR="000E4DD0" w:rsidRPr="00091FFF" w:rsidRDefault="000E4DD0" w:rsidP="00975195">
            <w:pPr>
              <w:widowControl/>
              <w:jc w:val="center"/>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発生場所</w:t>
            </w:r>
          </w:p>
        </w:tc>
        <w:tc>
          <w:tcPr>
            <w:tcW w:w="0" w:type="auto"/>
            <w:tcBorders>
              <w:top w:val="outset" w:sz="6" w:space="0" w:color="auto"/>
              <w:left w:val="outset" w:sz="6" w:space="0" w:color="auto"/>
              <w:bottom w:val="outset" w:sz="6" w:space="0" w:color="auto"/>
              <w:right w:val="outset" w:sz="6" w:space="0" w:color="auto"/>
            </w:tcBorders>
            <w:vAlign w:val="center"/>
            <w:hideMark/>
          </w:tcPr>
          <w:p w14:paraId="26832012" w14:textId="77777777" w:rsidR="000E4DD0" w:rsidRPr="00091FFF" w:rsidRDefault="000E4DD0" w:rsidP="00975195">
            <w:pPr>
              <w:widowControl/>
              <w:spacing w:after="192"/>
              <w:jc w:val="left"/>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ブナ、コナラなどのナラ類などの広葉樹の地上に群生して発生。</w:t>
            </w:r>
          </w:p>
        </w:tc>
      </w:tr>
      <w:tr w:rsidR="000E4DD0" w:rsidRPr="00091FFF" w14:paraId="148123E5" w14:textId="77777777" w:rsidTr="0097519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879A9CB" w14:textId="77777777" w:rsidR="000E4DD0" w:rsidRPr="00091FFF" w:rsidRDefault="000E4DD0" w:rsidP="00975195">
            <w:pPr>
              <w:widowControl/>
              <w:jc w:val="center"/>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症状</w:t>
            </w:r>
          </w:p>
        </w:tc>
        <w:tc>
          <w:tcPr>
            <w:tcW w:w="0" w:type="auto"/>
            <w:tcBorders>
              <w:top w:val="outset" w:sz="6" w:space="0" w:color="auto"/>
              <w:left w:val="outset" w:sz="6" w:space="0" w:color="auto"/>
              <w:bottom w:val="outset" w:sz="6" w:space="0" w:color="auto"/>
              <w:right w:val="outset" w:sz="6" w:space="0" w:color="auto"/>
            </w:tcBorders>
            <w:vAlign w:val="center"/>
            <w:hideMark/>
          </w:tcPr>
          <w:p w14:paraId="5E739DFF" w14:textId="77777777" w:rsidR="000E4DD0" w:rsidRPr="00091FFF" w:rsidRDefault="000E4DD0" w:rsidP="00975195">
            <w:pPr>
              <w:widowControl/>
              <w:spacing w:after="192"/>
              <w:jc w:val="left"/>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食後30分から、発熱・悪寒・嘔吐・下痢・腹痛・手足のしびれなどの症状を起こす。</w:t>
            </w:r>
            <w:r w:rsidRPr="00091FFF">
              <w:rPr>
                <w:rFonts w:ascii="ＭＳ Ｐゴシック" w:eastAsia="ＭＳ Ｐゴシック" w:hAnsi="ＭＳ Ｐゴシック" w:cs="ＭＳ Ｐゴシック"/>
                <w:kern w:val="0"/>
                <w:szCs w:val="21"/>
              </w:rPr>
              <w:br/>
              <w:t>2日後に、消化器不全、小脳萎縮による運動障害など脳神経障害により死に至ることもある。</w:t>
            </w:r>
          </w:p>
        </w:tc>
      </w:tr>
      <w:tr w:rsidR="000E4DD0" w:rsidRPr="00091FFF" w14:paraId="1A97972C" w14:textId="77777777" w:rsidTr="00975195">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94ABD04" w14:textId="77777777" w:rsidR="000E4DD0" w:rsidRPr="00091FFF" w:rsidRDefault="000E4DD0" w:rsidP="00975195">
            <w:pPr>
              <w:widowControl/>
              <w:jc w:val="center"/>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毒性</w:t>
            </w:r>
          </w:p>
        </w:tc>
        <w:tc>
          <w:tcPr>
            <w:tcW w:w="0" w:type="auto"/>
            <w:tcBorders>
              <w:top w:val="outset" w:sz="6" w:space="0" w:color="auto"/>
              <w:left w:val="outset" w:sz="6" w:space="0" w:color="auto"/>
              <w:bottom w:val="outset" w:sz="6" w:space="0" w:color="auto"/>
              <w:right w:val="outset" w:sz="6" w:space="0" w:color="auto"/>
            </w:tcBorders>
            <w:vAlign w:val="center"/>
            <w:hideMark/>
          </w:tcPr>
          <w:p w14:paraId="03421E78" w14:textId="77777777" w:rsidR="000E4DD0" w:rsidRPr="00091FFF" w:rsidRDefault="000E4DD0" w:rsidP="00975195">
            <w:pPr>
              <w:widowControl/>
              <w:spacing w:after="192"/>
              <w:jc w:val="left"/>
              <w:rPr>
                <w:rFonts w:ascii="ＭＳ Ｐゴシック" w:eastAsia="ＭＳ Ｐゴシック" w:hAnsi="ＭＳ Ｐゴシック" w:cs="ＭＳ Ｐゴシック"/>
                <w:kern w:val="0"/>
                <w:szCs w:val="21"/>
              </w:rPr>
            </w:pPr>
            <w:r w:rsidRPr="00091FFF">
              <w:rPr>
                <w:rFonts w:ascii="ＭＳ Ｐゴシック" w:eastAsia="ＭＳ Ｐゴシック" w:hAnsi="ＭＳ Ｐゴシック" w:cs="ＭＳ Ｐゴシック"/>
                <w:kern w:val="0"/>
                <w:szCs w:val="21"/>
              </w:rPr>
              <w:t>トリコテセン類毒性は強く、食べても、触っても毒である。死亡例あり。</w:t>
            </w:r>
            <w:r w:rsidRPr="00091FFF">
              <w:rPr>
                <w:rFonts w:ascii="ＭＳ Ｐゴシック" w:eastAsia="ＭＳ Ｐゴシック" w:hAnsi="ＭＳ Ｐゴシック" w:cs="ＭＳ Ｐゴシック"/>
                <w:kern w:val="0"/>
                <w:szCs w:val="21"/>
              </w:rPr>
              <w:br/>
              <w:t>見た目は気味が悪く、食用に見えないが、薬用と勘違いして酒に浸して飲んで中毒が起き、死亡した例がある。</w:t>
            </w:r>
          </w:p>
        </w:tc>
      </w:tr>
    </w:tbl>
    <w:p w14:paraId="448F2198" w14:textId="77777777" w:rsidR="000E4DD0" w:rsidRPr="00091FFF" w:rsidRDefault="000E4DD0" w:rsidP="000E4DD0">
      <w:pPr>
        <w:widowControl/>
        <w:shd w:val="clear" w:color="auto" w:fill="FFFFFF"/>
        <w:spacing w:after="192"/>
        <w:jc w:val="left"/>
        <w:rPr>
          <w:rFonts w:ascii="ＭＳ Ｐゴシック" w:eastAsia="ＭＳ Ｐゴシック" w:hAnsi="ＭＳ Ｐゴシック" w:cs="ＭＳ Ｐゴシック"/>
          <w:color w:val="333333"/>
          <w:kern w:val="0"/>
          <w:szCs w:val="21"/>
        </w:rPr>
      </w:pPr>
      <w:r w:rsidRPr="00091FFF">
        <w:rPr>
          <w:rFonts w:ascii="ＭＳ Ｐゴシック" w:eastAsia="ＭＳ Ｐゴシック" w:hAnsi="ＭＳ Ｐゴシック" w:cs="ＭＳ Ｐゴシック" w:hint="eastAsia"/>
          <w:color w:val="333333"/>
          <w:kern w:val="0"/>
          <w:szCs w:val="21"/>
        </w:rPr>
        <w:t>参考は、厚生労働省ホームページから引用。</w:t>
      </w:r>
    </w:p>
    <w:p w14:paraId="42088DF3" w14:textId="77777777" w:rsidR="000E4DD0" w:rsidRDefault="000E4DD0" w:rsidP="000E4DD0"/>
    <w:p w14:paraId="5D3A72ED" w14:textId="77777777" w:rsidR="000E4DD0" w:rsidRPr="00052FBE" w:rsidRDefault="000E4DD0" w:rsidP="000E4DD0"/>
    <w:p w14:paraId="2657CB29" w14:textId="77777777" w:rsidR="000E4DD0" w:rsidRDefault="000E4DD0"/>
    <w:p w14:paraId="1119AE4D" w14:textId="77777777" w:rsidR="000E4DD0" w:rsidRDefault="000E4DD0"/>
    <w:p w14:paraId="2140819D" w14:textId="77777777" w:rsidR="000E4DD0" w:rsidRDefault="000E4DD0"/>
    <w:p w14:paraId="42B91C02" w14:textId="77777777" w:rsidR="000E4DD0" w:rsidRDefault="000E4DD0"/>
    <w:p w14:paraId="52744680" w14:textId="77777777" w:rsidR="00975195" w:rsidRDefault="00975195"/>
    <w:p w14:paraId="51C18B2B" w14:textId="77777777" w:rsidR="00975195" w:rsidRDefault="00975195"/>
    <w:p w14:paraId="1978AFCA" w14:textId="77777777" w:rsidR="009B7ED7" w:rsidRDefault="009B7ED7">
      <w:pPr>
        <w:sectPr w:rsidR="009B7ED7" w:rsidSect="009B7ED7">
          <w:pgSz w:w="11907" w:h="16840" w:code="9"/>
          <w:pgMar w:top="1418" w:right="1418" w:bottom="1418" w:left="1134" w:header="851" w:footer="992" w:gutter="0"/>
          <w:cols w:space="720"/>
          <w:docGrid w:type="lines" w:linePitch="350"/>
        </w:sectPr>
      </w:pPr>
    </w:p>
    <w:p w14:paraId="45FC9BAB" w14:textId="35AD5303" w:rsidR="009B7ED7" w:rsidRPr="003514FA" w:rsidRDefault="006F65AD" w:rsidP="009B7ED7">
      <w:pPr>
        <w:widowControl/>
        <w:shd w:val="clear" w:color="auto" w:fill="FFFFFF"/>
        <w:spacing w:before="100" w:beforeAutospacing="1" w:after="100" w:afterAutospacing="1"/>
        <w:jc w:val="left"/>
        <w:outlineLvl w:val="0"/>
        <w:rPr>
          <w:rFonts w:ascii="ＭＳ Ｐゴシック" w:eastAsia="ＭＳ Ｐゴシック" w:hAnsi="ＭＳ Ｐゴシック" w:cs="ＭＳ Ｐゴシック"/>
          <w:b/>
          <w:bCs/>
          <w:color w:val="000000"/>
          <w:kern w:val="36"/>
          <w:sz w:val="48"/>
          <w:szCs w:val="48"/>
        </w:rPr>
      </w:pPr>
      <w:r>
        <w:rPr>
          <w:noProof/>
        </w:rPr>
        <w:lastRenderedPageBreak/>
        <mc:AlternateContent>
          <mc:Choice Requires="wps">
            <w:drawing>
              <wp:anchor distT="0" distB="0" distL="114300" distR="114300" simplePos="0" relativeHeight="251674624" behindDoc="0" locked="0" layoutInCell="1" allowOverlap="1" wp14:anchorId="1385C89D" wp14:editId="47DAF31C">
                <wp:simplePos x="0" y="0"/>
                <wp:positionH relativeFrom="column">
                  <wp:posOffset>3280410</wp:posOffset>
                </wp:positionH>
                <wp:positionV relativeFrom="paragraph">
                  <wp:posOffset>-207010</wp:posOffset>
                </wp:positionV>
                <wp:extent cx="2634615" cy="571500"/>
                <wp:effectExtent l="0" t="0" r="0" b="0"/>
                <wp:wrapNone/>
                <wp:docPr id="248" name="角丸四角形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34615" cy="571500"/>
                        </a:xfrm>
                        <a:prstGeom prst="roundRect">
                          <a:avLst/>
                        </a:prstGeom>
                        <a:solidFill>
                          <a:sysClr val="window" lastClr="FFFFFF"/>
                        </a:solidFill>
                        <a:ln w="25400" cap="flat" cmpd="sng" algn="ctr">
                          <a:solidFill>
                            <a:srgbClr val="F79646"/>
                          </a:solidFill>
                          <a:prstDash val="solid"/>
                        </a:ln>
                        <a:effectLst/>
                      </wps:spPr>
                      <wps:txbx>
                        <w:txbxContent>
                          <w:p w14:paraId="68E5BEA0" w14:textId="77777777" w:rsidR="00975195" w:rsidRDefault="00975195" w:rsidP="009B7ED7">
                            <w:pPr>
                              <w:jc w:val="center"/>
                            </w:pPr>
                            <w:r>
                              <w:rPr>
                                <w:rFonts w:hint="eastAsia"/>
                              </w:rPr>
                              <w:t>京都市ホームページから抜粋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w14:anchorId="1385C89D" id="角丸四角形 248" o:spid="_x0000_s1027" style="position:absolute;margin-left:258.3pt;margin-top:-16.3pt;width:207.45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" fillcolor="window" strokecolor="#f79646" strokeweight="2pt">
                <v:path arrowok="t"/>
                <v:textbox>
                  <w:txbxContent>
                    <w:p w14:paraId="68E5BEA0" w14:textId="77777777" w:rsidR="00975195" w:rsidRDefault="00975195" w:rsidP="009B7ED7">
                      <w:pPr>
                        <w:jc w:val="center"/>
                      </w:pPr>
                      <w:r>
                        <w:rPr>
                          <w:rFonts w:hint="eastAsia"/>
                        </w:rPr>
                        <w:t>京都市ホームページから抜粋</w:t>
                      </w:r>
                    </w:p>
                  </w:txbxContent>
                </v:textbox>
              </v:roundrect>
            </w:pict>
          </mc:Fallback>
        </mc:AlternateContent>
      </w:r>
      <w:r w:rsidR="009B7ED7" w:rsidRPr="003514FA">
        <w:rPr>
          <w:rFonts w:ascii="ＭＳ Ｐゴシック" w:eastAsia="ＭＳ Ｐゴシック" w:hAnsi="ＭＳ Ｐゴシック" w:cs="ＭＳ Ｐゴシック" w:hint="eastAsia"/>
          <w:b/>
          <w:bCs/>
          <w:color w:val="000000"/>
          <w:kern w:val="36"/>
          <w:sz w:val="48"/>
          <w:szCs w:val="48"/>
        </w:rPr>
        <w:t>デング熱について</w:t>
      </w:r>
    </w:p>
    <w:p w14:paraId="06ECCD4F" w14:textId="77777777" w:rsidR="009B7ED7" w:rsidRPr="003514FA" w:rsidRDefault="009B7ED7" w:rsidP="009B7ED7">
      <w:pPr>
        <w:widowControl/>
        <w:shd w:val="clear" w:color="auto" w:fill="FFFFFF"/>
        <w:spacing w:before="48" w:after="48" w:line="360" w:lineRule="atLeast"/>
        <w:jc w:val="righ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2014年9月11日</w:t>
      </w:r>
    </w:p>
    <w:p w14:paraId="458D0F8A" w14:textId="77777777" w:rsidR="009B7ED7" w:rsidRPr="003514FA" w:rsidRDefault="009B7ED7" w:rsidP="009B7ED7">
      <w:pPr>
        <w:widowControl/>
        <w:shd w:val="clear" w:color="auto" w:fill="FFFFFF"/>
        <w:spacing w:before="225" w:after="45" w:line="360" w:lineRule="atLeast"/>
        <w:jc w:val="left"/>
        <w:outlineLvl w:val="2"/>
        <w:rPr>
          <w:rFonts w:ascii="ＭＳ Ｐゴシック" w:eastAsia="ＭＳ Ｐゴシック" w:hAnsi="ＭＳ Ｐゴシック" w:cs="ＭＳ Ｐゴシック"/>
          <w:b/>
          <w:bCs/>
          <w:color w:val="000000"/>
          <w:kern w:val="0"/>
          <w:sz w:val="32"/>
          <w:szCs w:val="32"/>
        </w:rPr>
      </w:pPr>
      <w:r w:rsidRPr="003514FA">
        <w:rPr>
          <w:rFonts w:ascii="ＭＳ Ｐゴシック" w:eastAsia="ＭＳ Ｐゴシック" w:hAnsi="ＭＳ Ｐゴシック" w:cs="ＭＳ Ｐゴシック" w:hint="eastAsia"/>
          <w:b/>
          <w:bCs/>
          <w:color w:val="000000"/>
          <w:kern w:val="0"/>
          <w:sz w:val="32"/>
          <w:szCs w:val="32"/>
        </w:rPr>
        <w:t>デング熱の発生について</w:t>
      </w:r>
    </w:p>
    <w:p w14:paraId="4F99F1AE" w14:textId="77777777" w:rsidR="009B7ED7" w:rsidRPr="003514FA" w:rsidRDefault="009B7ED7" w:rsidP="009B7ED7">
      <w:pPr>
        <w:widowControl/>
        <w:shd w:val="clear" w:color="auto" w:fill="FFFFFF"/>
        <w:spacing w:before="48" w:after="180"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海外の流行地で感染し帰国した症例が近年では毎年200名前後報告されています。</w:t>
      </w:r>
    </w:p>
    <w:p w14:paraId="5FD9842A" w14:textId="77777777" w:rsidR="009B7ED7" w:rsidRPr="003514FA" w:rsidRDefault="009B7ED7" w:rsidP="009B7ED7">
      <w:pPr>
        <w:widowControl/>
        <w:shd w:val="clear" w:color="auto" w:fill="FFFFFF"/>
        <w:spacing w:before="48" w:after="180"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日本国内で感染した症例は，過去60年以上報告されていませんでしたが，2013年にはドイツ人渡航者が日本で感染したと疑われる症例が報告されました。</w:t>
      </w:r>
    </w:p>
    <w:p w14:paraId="36B024F0" w14:textId="6931DB6E" w:rsidR="009B7ED7" w:rsidRPr="003514FA" w:rsidRDefault="009B7ED7" w:rsidP="009B7ED7">
      <w:pPr>
        <w:widowControl/>
        <w:shd w:val="clear" w:color="auto" w:fill="FFFFFF"/>
        <w:spacing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また，2014年8月以降，東京都立代々木公園等に関連する国内感染事例が報告されています。（→</w:t>
      </w:r>
      <w:hyperlink r:id="rId27" w:history="1">
        <w:r w:rsidRPr="003514FA">
          <w:rPr>
            <w:rFonts w:ascii="ＭＳ Ｐゴシック" w:eastAsia="ＭＳ Ｐゴシック" w:hAnsi="ＭＳ Ｐゴシック" w:cs="ＭＳ Ｐゴシック" w:hint="eastAsia"/>
            <w:color w:val="2B3095"/>
            <w:spacing w:val="24"/>
            <w:kern w:val="0"/>
            <w:sz w:val="24"/>
            <w:u w:val="single"/>
          </w:rPr>
          <w:t>厚生労働省HP</w:t>
        </w:r>
        <w:r w:rsidR="006F65AD" w:rsidRPr="00216C1A">
          <w:rPr>
            <w:rFonts w:ascii="ＭＳ Ｐゴシック" w:eastAsia="ＭＳ Ｐゴシック" w:hAnsi="ＭＳ Ｐゴシック" w:cs="ＭＳ Ｐゴシック"/>
            <w:noProof/>
            <w:color w:val="2B3095"/>
            <w:spacing w:val="24"/>
            <w:kern w:val="0"/>
            <w:sz w:val="24"/>
            <w:bdr w:val="none" w:sz="0" w:space="0" w:color="auto" w:frame="1"/>
          </w:rPr>
          <w:drawing>
            <wp:inline distT="0" distB="0" distL="0" distR="0" wp14:anchorId="0E559F9D" wp14:editId="2E00A11F">
              <wp:extent cx="619125" cy="152400"/>
              <wp:effectExtent l="0" t="0" r="0" b="0"/>
              <wp:docPr id="9" name="図 243" descr="外部サイトへリンクし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3" descr="外部サイトへリンクします"/>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125" cy="152400"/>
                      </a:xfrm>
                      <a:prstGeom prst="rect">
                        <a:avLst/>
                      </a:prstGeom>
                      <a:noFill/>
                      <a:ln>
                        <a:noFill/>
                      </a:ln>
                    </pic:spPr>
                  </pic:pic>
                </a:graphicData>
              </a:graphic>
            </wp:inline>
          </w:drawing>
        </w:r>
      </w:hyperlink>
      <w:r w:rsidRPr="003514FA">
        <w:rPr>
          <w:rFonts w:ascii="ＭＳ Ｐゴシック" w:eastAsia="ＭＳ Ｐゴシック" w:hAnsi="ＭＳ Ｐゴシック" w:cs="ＭＳ Ｐゴシック" w:hint="eastAsia"/>
          <w:color w:val="000000"/>
          <w:spacing w:val="24"/>
          <w:kern w:val="0"/>
          <w:sz w:val="24"/>
        </w:rPr>
        <w:t>）</w:t>
      </w:r>
    </w:p>
    <w:p w14:paraId="1E85D153" w14:textId="77777777" w:rsidR="009B7ED7" w:rsidRPr="003514FA" w:rsidRDefault="009B7ED7" w:rsidP="009B7ED7">
      <w:pPr>
        <w:widowControl/>
        <w:shd w:val="clear" w:color="auto" w:fill="FFFFFF"/>
        <w:spacing w:before="225" w:after="45" w:line="360" w:lineRule="atLeast"/>
        <w:jc w:val="left"/>
        <w:outlineLvl w:val="2"/>
        <w:rPr>
          <w:rFonts w:ascii="ＭＳ Ｐゴシック" w:eastAsia="ＭＳ Ｐゴシック" w:hAnsi="ＭＳ Ｐゴシック" w:cs="ＭＳ Ｐゴシック"/>
          <w:b/>
          <w:bCs/>
          <w:color w:val="000000"/>
          <w:kern w:val="0"/>
          <w:sz w:val="32"/>
          <w:szCs w:val="32"/>
        </w:rPr>
      </w:pPr>
      <w:r w:rsidRPr="003514FA">
        <w:rPr>
          <w:rFonts w:ascii="ＭＳ Ｐゴシック" w:eastAsia="ＭＳ Ｐゴシック" w:hAnsi="ＭＳ Ｐゴシック" w:cs="ＭＳ Ｐゴシック" w:hint="eastAsia"/>
          <w:b/>
          <w:bCs/>
          <w:color w:val="000000"/>
          <w:kern w:val="0"/>
          <w:sz w:val="32"/>
          <w:szCs w:val="32"/>
        </w:rPr>
        <w:t>デング熱</w:t>
      </w:r>
    </w:p>
    <w:p w14:paraId="0EBC113B" w14:textId="77777777" w:rsidR="009B7ED7" w:rsidRDefault="009B7ED7" w:rsidP="009B7ED7">
      <w:pPr>
        <w:widowControl/>
        <w:shd w:val="clear" w:color="auto" w:fill="FFFFFF"/>
        <w:spacing w:line="360" w:lineRule="atLeast"/>
        <w:jc w:val="left"/>
        <w:outlineLvl w:val="3"/>
        <w:rPr>
          <w:rFonts w:ascii="ＭＳ Ｐゴシック" w:eastAsia="ＭＳ Ｐゴシック" w:hAnsi="ＭＳ Ｐゴシック" w:cs="ＭＳ Ｐゴシック"/>
          <w:b/>
          <w:bCs/>
          <w:color w:val="000000"/>
          <w:kern w:val="0"/>
          <w:sz w:val="24"/>
        </w:rPr>
      </w:pPr>
      <w:r w:rsidRPr="003514FA">
        <w:rPr>
          <w:rFonts w:ascii="ＭＳ Ｐゴシック" w:eastAsia="ＭＳ Ｐゴシック" w:hAnsi="ＭＳ Ｐゴシック" w:cs="ＭＳ Ｐゴシック" w:hint="eastAsia"/>
          <w:b/>
          <w:bCs/>
          <w:color w:val="000000"/>
          <w:kern w:val="0"/>
          <w:sz w:val="24"/>
        </w:rPr>
        <w:t>デング熱とは</w:t>
      </w:r>
    </w:p>
    <w:p w14:paraId="5FEDC120" w14:textId="77777777" w:rsidR="009B7ED7" w:rsidRPr="003514FA" w:rsidRDefault="009B7ED7" w:rsidP="009B7ED7">
      <w:pPr>
        <w:widowControl/>
        <w:shd w:val="clear" w:color="auto" w:fill="FFFFFF"/>
        <w:spacing w:line="360" w:lineRule="atLeast"/>
        <w:jc w:val="left"/>
        <w:outlineLvl w:val="3"/>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デングウイルス（フラビウイルス科に属するウイルス）による感染症で，熱帯・亜熱帯地域で多く発生し，世界中で年間約1億人が発生していると推定されています。</w:t>
      </w:r>
    </w:p>
    <w:p w14:paraId="3F16C769"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主な症状は，突然の高熱，頭痛，筋肉痛，関節痛，発疹などがあり，予後は比較的良好な感染症です。しかし，希に患者の一部に出血症状を発症することがあり，その場合は適切な治療がなされないと，致死性の病気になります。 </w:t>
      </w:r>
    </w:p>
    <w:p w14:paraId="67ECD85D" w14:textId="77777777" w:rsidR="009B7ED7" w:rsidRPr="003514FA" w:rsidRDefault="009B7ED7" w:rsidP="009B7ED7">
      <w:pPr>
        <w:widowControl/>
        <w:shd w:val="clear" w:color="auto" w:fill="FFFFFF"/>
        <w:spacing w:before="100" w:beforeAutospacing="1" w:line="360" w:lineRule="atLeast"/>
        <w:jc w:val="left"/>
        <w:outlineLvl w:val="3"/>
        <w:rPr>
          <w:rFonts w:ascii="ＭＳ Ｐゴシック" w:eastAsia="ＭＳ Ｐゴシック" w:hAnsi="ＭＳ Ｐゴシック" w:cs="ＭＳ Ｐゴシック"/>
          <w:b/>
          <w:bCs/>
          <w:color w:val="000000"/>
          <w:kern w:val="0"/>
          <w:sz w:val="24"/>
        </w:rPr>
      </w:pPr>
      <w:r w:rsidRPr="003514FA">
        <w:rPr>
          <w:rFonts w:ascii="ＭＳ Ｐゴシック" w:eastAsia="ＭＳ Ｐゴシック" w:hAnsi="ＭＳ Ｐゴシック" w:cs="ＭＳ Ｐゴシック" w:hint="eastAsia"/>
          <w:b/>
          <w:bCs/>
          <w:color w:val="000000"/>
          <w:kern w:val="0"/>
          <w:sz w:val="24"/>
        </w:rPr>
        <w:t xml:space="preserve">感染経路 </w:t>
      </w:r>
    </w:p>
    <w:p w14:paraId="04356418"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ウイルスに感染した患者を蚊が吸血すると，蚊の体内でウイルスが増殖し，その蚊が他者を吸血することでウイルスが感染します（蚊媒介性）。ヒトからヒトに直接感染するような病気ではありません。</w:t>
      </w:r>
    </w:p>
    <w:p w14:paraId="0F4DAD4F"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主たる媒介蚊はネッタイシマカ（日本には常在していません）で熱帯や亜熱帯の地域で生息しています。ただし，日本のほとんどの地域でみられるヒトスジシマカも媒介できます。</w:t>
      </w:r>
    </w:p>
    <w:p w14:paraId="31FE7934" w14:textId="20C362DE" w:rsidR="009B7ED7" w:rsidRPr="003514FA" w:rsidRDefault="006F65AD" w:rsidP="009B7ED7">
      <w:pPr>
        <w:widowControl/>
        <w:shd w:val="clear" w:color="auto" w:fill="FFFFFF"/>
        <w:jc w:val="left"/>
        <w:rPr>
          <w:rFonts w:ascii="ＭＳ Ｐゴシック" w:eastAsia="ＭＳ Ｐゴシック" w:hAnsi="ＭＳ Ｐゴシック" w:cs="ＭＳ Ｐゴシック"/>
          <w:color w:val="000000"/>
          <w:kern w:val="0"/>
          <w:sz w:val="24"/>
        </w:rPr>
      </w:pPr>
      <w:r w:rsidRPr="00216C1A">
        <w:rPr>
          <w:rFonts w:ascii="ＭＳ Ｐゴシック" w:eastAsia="ＭＳ Ｐゴシック" w:hAnsi="ＭＳ Ｐゴシック" w:cs="ＭＳ Ｐゴシック"/>
          <w:noProof/>
          <w:color w:val="000000"/>
          <w:kern w:val="0"/>
          <w:sz w:val="24"/>
        </w:rPr>
        <w:drawing>
          <wp:inline distT="0" distB="0" distL="0" distR="0" wp14:anchorId="05D8F041" wp14:editId="351C7BBA">
            <wp:extent cx="1914525" cy="1485900"/>
            <wp:effectExtent l="0" t="0" r="0" b="0"/>
            <wp:docPr id="10" name="図 244" descr="ヒトスジシマカの画像（京都市衛生環境研究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4" descr="ヒトスジシマカの画像（京都市衛生環境研究所）"/>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14525" cy="1485900"/>
                    </a:xfrm>
                    <a:prstGeom prst="rect">
                      <a:avLst/>
                    </a:prstGeom>
                    <a:noFill/>
                    <a:ln>
                      <a:noFill/>
                    </a:ln>
                  </pic:spPr>
                </pic:pic>
              </a:graphicData>
            </a:graphic>
          </wp:inline>
        </w:drawing>
      </w:r>
      <w:r w:rsidRPr="00216C1A">
        <w:rPr>
          <w:rFonts w:ascii="ＭＳ Ｐゴシック" w:eastAsia="ＭＳ Ｐゴシック" w:hAnsi="ＭＳ Ｐゴシック" w:cs="ＭＳ Ｐゴシック"/>
          <w:noProof/>
          <w:color w:val="000000"/>
          <w:kern w:val="0"/>
          <w:sz w:val="24"/>
        </w:rPr>
        <w:drawing>
          <wp:inline distT="0" distB="0" distL="0" distR="0" wp14:anchorId="6E859EA7" wp14:editId="70CFAE42">
            <wp:extent cx="2028825" cy="1476375"/>
            <wp:effectExtent l="0" t="0" r="0" b="0"/>
            <wp:docPr id="11" name="図 245" descr="ヒトスジシマカの画像（京都市衛生環境研究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5" descr="ヒトスジシマカの画像（京都市衛生環境研究所）"/>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28825" cy="1476375"/>
                    </a:xfrm>
                    <a:prstGeom prst="rect">
                      <a:avLst/>
                    </a:prstGeom>
                    <a:noFill/>
                    <a:ln>
                      <a:noFill/>
                    </a:ln>
                  </pic:spPr>
                </pic:pic>
              </a:graphicData>
            </a:graphic>
          </wp:inline>
        </w:drawing>
      </w:r>
    </w:p>
    <w:p w14:paraId="0A7CA100" w14:textId="77777777" w:rsidR="00975195" w:rsidRDefault="009B7ED7" w:rsidP="009B7ED7">
      <w:pPr>
        <w:widowControl/>
        <w:shd w:val="clear" w:color="auto" w:fill="FFFFFF"/>
        <w:spacing w:before="48" w:after="48" w:line="360" w:lineRule="atLeast"/>
        <w:ind w:left="150" w:righ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ヒトスジシマカ（京都市衛生環境研究所）</w:t>
      </w:r>
    </w:p>
    <w:p w14:paraId="6A39400F" w14:textId="77777777" w:rsidR="00975195" w:rsidRDefault="00975195" w:rsidP="009B7ED7">
      <w:pPr>
        <w:widowControl/>
        <w:shd w:val="clear" w:color="auto" w:fill="FFFFFF"/>
        <w:spacing w:before="48" w:after="48" w:line="360" w:lineRule="atLeast"/>
        <w:ind w:left="150" w:right="150"/>
        <w:jc w:val="left"/>
        <w:rPr>
          <w:rFonts w:ascii="ＭＳ Ｐゴシック" w:eastAsia="ＭＳ Ｐゴシック" w:hAnsi="ＭＳ Ｐゴシック" w:cs="ＭＳ Ｐゴシック"/>
          <w:color w:val="000000"/>
          <w:spacing w:val="24"/>
          <w:kern w:val="0"/>
          <w:sz w:val="24"/>
        </w:rPr>
      </w:pPr>
    </w:p>
    <w:p w14:paraId="315B6F18" w14:textId="77777777" w:rsidR="00975195" w:rsidRPr="00216C1A" w:rsidRDefault="00975195" w:rsidP="00975195">
      <w:pPr>
        <w:jc w:val="center"/>
        <w:rPr>
          <w:rFonts w:eastAsia="ＭＳ Ｐゴシック" w:cs="ＭＳ Ｐゴシック"/>
          <w:szCs w:val="21"/>
        </w:rPr>
      </w:pPr>
    </w:p>
    <w:p w14:paraId="7DB7A0EC" w14:textId="1A9D3748" w:rsidR="00D25E29" w:rsidRDefault="000C4CE8" w:rsidP="009B7ED7">
      <w:pPr>
        <w:widowControl/>
        <w:shd w:val="clear" w:color="auto" w:fill="FFFFFF"/>
        <w:spacing w:before="48" w:after="48" w:line="360" w:lineRule="atLeast"/>
        <w:ind w:left="150" w:right="150"/>
        <w:jc w:val="left"/>
        <w:rPr>
          <w:rFonts w:ascii="ＭＳ Ｐゴシック" w:eastAsia="ＭＳ Ｐゴシック" w:hAnsi="ＭＳ Ｐゴシック" w:cs="ＭＳ Ｐゴシック"/>
          <w:color w:val="000000"/>
          <w:spacing w:val="24"/>
          <w:kern w:val="0"/>
          <w:sz w:val="24"/>
        </w:rPr>
      </w:pPr>
      <w:r>
        <w:rPr>
          <w:rFonts w:ascii="ＭＳ Ｐゴシック" w:eastAsia="ＭＳ Ｐゴシック" w:hAnsi="ＭＳ Ｐゴシック" w:cs="ＭＳ Ｐゴシック"/>
          <w:noProof/>
          <w:color w:val="000000"/>
          <w:spacing w:val="24"/>
          <w:kern w:val="0"/>
          <w:sz w:val="24"/>
        </w:rPr>
        <w:lastRenderedPageBreak/>
        <w:drawing>
          <wp:inline distT="0" distB="0" distL="0" distR="0" wp14:anchorId="61F87ACB" wp14:editId="20BD561C">
            <wp:extent cx="1924050" cy="1543050"/>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24050" cy="1543050"/>
                    </a:xfrm>
                    <a:prstGeom prst="rect">
                      <a:avLst/>
                    </a:prstGeom>
                    <a:noFill/>
                    <a:ln>
                      <a:noFill/>
                    </a:ln>
                  </pic:spPr>
                </pic:pic>
              </a:graphicData>
            </a:graphic>
          </wp:inline>
        </w:drawing>
      </w:r>
    </w:p>
    <w:p w14:paraId="7A74F50C" w14:textId="5195DFCD" w:rsidR="009B7ED7" w:rsidRPr="003514FA" w:rsidRDefault="009B7ED7" w:rsidP="009B7ED7">
      <w:pPr>
        <w:widowControl/>
        <w:shd w:val="clear" w:color="auto" w:fill="FFFFFF"/>
        <w:spacing w:before="48" w:after="48" w:line="360" w:lineRule="atLeast"/>
        <w:ind w:left="150" w:righ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ネッタイシマカ（厚生労働省）</w:t>
      </w:r>
    </w:p>
    <w:p w14:paraId="73E9CA90" w14:textId="77777777" w:rsidR="009B7ED7" w:rsidRPr="003514FA" w:rsidRDefault="009B7ED7" w:rsidP="009B7ED7">
      <w:pPr>
        <w:widowControl/>
        <w:shd w:val="clear" w:color="auto" w:fill="FFFFFF"/>
        <w:spacing w:before="100" w:beforeAutospacing="1" w:line="360" w:lineRule="atLeast"/>
        <w:jc w:val="left"/>
        <w:outlineLvl w:val="3"/>
        <w:rPr>
          <w:rFonts w:ascii="ＭＳ Ｐゴシック" w:eastAsia="ＭＳ Ｐゴシック" w:hAnsi="ＭＳ Ｐゴシック" w:cs="ＭＳ Ｐゴシック"/>
          <w:b/>
          <w:bCs/>
          <w:color w:val="000000"/>
          <w:kern w:val="0"/>
          <w:sz w:val="24"/>
        </w:rPr>
      </w:pPr>
      <w:r w:rsidRPr="003514FA">
        <w:rPr>
          <w:rFonts w:ascii="ＭＳ Ｐゴシック" w:eastAsia="ＭＳ Ｐゴシック" w:hAnsi="ＭＳ Ｐゴシック" w:cs="ＭＳ Ｐゴシック" w:hint="eastAsia"/>
          <w:b/>
          <w:bCs/>
          <w:color w:val="000000"/>
          <w:kern w:val="0"/>
          <w:sz w:val="24"/>
        </w:rPr>
        <w:t xml:space="preserve">予防策 </w:t>
      </w:r>
    </w:p>
    <w:p w14:paraId="6B0CE43B"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w:t>
      </w:r>
      <w:r w:rsidRPr="003514FA">
        <w:rPr>
          <w:rFonts w:ascii="ＭＳ Ｐゴシック" w:eastAsia="ＭＳ Ｐゴシック" w:hAnsi="ＭＳ Ｐゴシック" w:cs="ＭＳ Ｐゴシック" w:hint="eastAsia"/>
          <w:b/>
          <w:bCs/>
          <w:color w:val="990000"/>
          <w:spacing w:val="24"/>
          <w:kern w:val="0"/>
          <w:sz w:val="24"/>
        </w:rPr>
        <w:t>蚊に刺されないように注意しましょう。</w:t>
      </w:r>
    </w:p>
    <w:p w14:paraId="689C9741" w14:textId="77777777" w:rsidR="009B7ED7" w:rsidRPr="003514FA" w:rsidRDefault="009B7ED7" w:rsidP="009B7ED7">
      <w:pPr>
        <w:widowControl/>
        <w:shd w:val="clear" w:color="auto" w:fill="FFFFFF"/>
        <w:spacing w:before="48" w:after="180"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特に，海外の流行地にでかける際は，長袖，長ズボンの着用が推奨されます。また蚊の忌避剤なども有効です。 </w:t>
      </w:r>
    </w:p>
    <w:p w14:paraId="5A638123"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b/>
          <w:bCs/>
          <w:color w:val="990000"/>
          <w:spacing w:val="24"/>
          <w:kern w:val="0"/>
          <w:sz w:val="24"/>
        </w:rPr>
        <w:t>【蚊に刺されないために】</w:t>
      </w:r>
    </w:p>
    <w:p w14:paraId="365E0477" w14:textId="77777777" w:rsidR="009B7ED7" w:rsidRPr="003514FA" w:rsidRDefault="009B7ED7" w:rsidP="009B7ED7">
      <w:pPr>
        <w:widowControl/>
        <w:numPr>
          <w:ilvl w:val="0"/>
          <w:numId w:val="1"/>
        </w:numPr>
        <w:shd w:val="clear" w:color="auto" w:fill="FFFFFF"/>
        <w:spacing w:line="360" w:lineRule="atLeast"/>
        <w:ind w:lef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可能な限り，しっかりと網戸がとりつけられているか，エアコンが備わっている，または，蚊をしっかりと駆除しているホテルやリゾートに滞在してください。蚊取り線香も有効です。</w:t>
      </w:r>
    </w:p>
    <w:p w14:paraId="4FDE2085" w14:textId="77777777" w:rsidR="009B7ED7" w:rsidRPr="003514FA" w:rsidRDefault="009B7ED7" w:rsidP="009B7ED7">
      <w:pPr>
        <w:widowControl/>
        <w:numPr>
          <w:ilvl w:val="0"/>
          <w:numId w:val="1"/>
        </w:numPr>
        <w:shd w:val="clear" w:color="auto" w:fill="FFFFFF"/>
        <w:spacing w:after="120" w:line="360" w:lineRule="atLeast"/>
        <w:ind w:lef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長袖のシャツ，ズボンを着て，できるだけ皮膚の露出部を少なくするようにしてください。</w:t>
      </w:r>
    </w:p>
    <w:p w14:paraId="17927F9C" w14:textId="77777777" w:rsidR="009B7ED7" w:rsidRPr="003514FA" w:rsidRDefault="009B7ED7" w:rsidP="009B7ED7">
      <w:pPr>
        <w:widowControl/>
        <w:numPr>
          <w:ilvl w:val="0"/>
          <w:numId w:val="1"/>
        </w:numPr>
        <w:shd w:val="clear" w:color="auto" w:fill="FFFFFF"/>
        <w:spacing w:after="120" w:line="360" w:lineRule="atLeast"/>
        <w:ind w:lef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流行地域では屋外にでかける場合や網戸が備わっていない建物にいる場合には，ディート(DEET)などの有効成分が含まれている虫よけ剤を，皮膚の露出部につけてください。使用する場合には，必ず添付文書に記載されている使用法を守ってください。日焼け止めを使う場合は，先に日焼け止めをつけてから虫よけ剤を使用してください。</w:t>
      </w:r>
    </w:p>
    <w:p w14:paraId="6A364FB9" w14:textId="77777777" w:rsidR="009B7ED7" w:rsidRPr="003514FA" w:rsidRDefault="009B7ED7" w:rsidP="009B7ED7">
      <w:pPr>
        <w:widowControl/>
        <w:numPr>
          <w:ilvl w:val="0"/>
          <w:numId w:val="1"/>
        </w:numPr>
        <w:shd w:val="clear" w:color="auto" w:fill="FFFFFF"/>
        <w:spacing w:after="120" w:line="360" w:lineRule="atLeast"/>
        <w:ind w:left="150"/>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子ども，特に乳児への虫よけ剤の使用については，小児科医にご相談ください。虫よけ剤が使用できない場合，ベビーカーにぴったりと合う蚊帳でベビーカーをおおってください。</w:t>
      </w:r>
    </w:p>
    <w:p w14:paraId="409D540F" w14:textId="77777777" w:rsidR="009B7ED7" w:rsidRPr="003514FA" w:rsidRDefault="009B7ED7" w:rsidP="009B7ED7">
      <w:pPr>
        <w:widowControl/>
        <w:shd w:val="clear" w:color="auto" w:fill="FFFFFF"/>
        <w:spacing w:before="48" w:after="180"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b/>
          <w:bCs/>
          <w:color w:val="990000"/>
          <w:spacing w:val="24"/>
          <w:kern w:val="0"/>
          <w:sz w:val="24"/>
        </w:rPr>
        <w:t>【デング熱が疑わしい場合】</w:t>
      </w:r>
    </w:p>
    <w:p w14:paraId="6EAE93D8" w14:textId="77777777" w:rsidR="009B7ED7" w:rsidRPr="003514FA" w:rsidRDefault="009B7ED7" w:rsidP="009B7ED7">
      <w:pPr>
        <w:widowControl/>
        <w:shd w:val="clear" w:color="auto" w:fill="FFFFFF"/>
        <w:spacing w:before="48" w:after="180"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海外旅行中（流行地域）に蚊に刺されても，すべての蚊がデングウイルスを保有している訳ではないので，蚊にさされたことだけで過分に心配する必要はありません。ご心配な場合は，帰国された際に空港等の検疫所でご相談ください。</w:t>
      </w:r>
    </w:p>
    <w:p w14:paraId="3A6AC1DA" w14:textId="77777777" w:rsidR="009B7ED7" w:rsidRPr="003514FA" w:rsidRDefault="009B7ED7" w:rsidP="009B7ED7">
      <w:pPr>
        <w:widowControl/>
        <w:shd w:val="clear" w:color="auto" w:fill="FFFFFF"/>
        <w:spacing w:before="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color w:val="000000"/>
          <w:spacing w:val="24"/>
          <w:kern w:val="0"/>
          <w:sz w:val="24"/>
        </w:rPr>
        <w:t xml:space="preserve">　また，海外渡航歴がなくても疑わしい症状がある場合には医療機関を受診ください。 </w:t>
      </w:r>
    </w:p>
    <w:p w14:paraId="795519C3" w14:textId="77777777" w:rsidR="000C4CE8" w:rsidRDefault="009B7ED7" w:rsidP="000C4CE8">
      <w:pPr>
        <w:widowControl/>
        <w:shd w:val="clear" w:color="auto" w:fill="FFFFFF"/>
        <w:spacing w:line="360" w:lineRule="atLeast"/>
        <w:jc w:val="left"/>
        <w:outlineLvl w:val="2"/>
        <w:rPr>
          <w:rFonts w:ascii="ＭＳ Ｐゴシック" w:eastAsia="ＭＳ Ｐゴシック" w:hAnsi="ＭＳ Ｐゴシック" w:cs="ＭＳ Ｐゴシック"/>
          <w:b/>
          <w:bCs/>
          <w:color w:val="000000"/>
          <w:kern w:val="0"/>
          <w:sz w:val="29"/>
          <w:szCs w:val="29"/>
        </w:rPr>
      </w:pPr>
      <w:r w:rsidRPr="003514FA">
        <w:rPr>
          <w:rFonts w:ascii="ＭＳ Ｐゴシック" w:eastAsia="ＭＳ Ｐゴシック" w:hAnsi="ＭＳ Ｐゴシック" w:cs="ＭＳ Ｐゴシック" w:hint="eastAsia"/>
          <w:b/>
          <w:bCs/>
          <w:color w:val="000000"/>
          <w:kern w:val="0"/>
          <w:sz w:val="29"/>
          <w:szCs w:val="29"/>
        </w:rPr>
        <w:t>お問い合わせ先</w:t>
      </w:r>
    </w:p>
    <w:p w14:paraId="66E6A47F" w14:textId="31893F7B" w:rsidR="009B7ED7" w:rsidRPr="003514FA" w:rsidRDefault="009B7ED7" w:rsidP="00F71D05">
      <w:pPr>
        <w:widowControl/>
        <w:shd w:val="clear" w:color="auto" w:fill="FFFFFF"/>
        <w:spacing w:line="360" w:lineRule="atLeast"/>
        <w:jc w:val="left"/>
        <w:outlineLvl w:val="2"/>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b/>
          <w:bCs/>
          <w:color w:val="000000"/>
          <w:spacing w:val="24"/>
          <w:kern w:val="0"/>
          <w:sz w:val="24"/>
        </w:rPr>
        <w:t xml:space="preserve">京都市　</w:t>
      </w:r>
      <w:r w:rsidRPr="003514FA">
        <w:rPr>
          <w:rFonts w:ascii="ＭＳ Ｐゴシック" w:eastAsia="ＭＳ Ｐゴシック" w:hAnsi="ＭＳ Ｐゴシック" w:cs="ＭＳ Ｐゴシック" w:hint="eastAsia"/>
          <w:color w:val="000000"/>
          <w:spacing w:val="24"/>
          <w:kern w:val="0"/>
          <w:sz w:val="24"/>
        </w:rPr>
        <w:t>保健福祉局保健衛生推進室保健医療課（京都市保健所）</w:t>
      </w:r>
    </w:p>
    <w:p w14:paraId="39417D9F" w14:textId="77777777" w:rsidR="00975195" w:rsidRDefault="009B7ED7" w:rsidP="009B7ED7">
      <w:pPr>
        <w:widowControl/>
        <w:shd w:val="clear" w:color="auto" w:fill="FFFFFF"/>
        <w:spacing w:before="48" w:after="48" w:line="360" w:lineRule="atLeast"/>
        <w:jc w:val="left"/>
        <w:rPr>
          <w:rFonts w:ascii="ＭＳ Ｐゴシック" w:eastAsia="ＭＳ Ｐゴシック" w:hAnsi="ＭＳ Ｐゴシック" w:cs="ＭＳ Ｐゴシック"/>
          <w:color w:val="000000"/>
          <w:spacing w:val="24"/>
          <w:kern w:val="0"/>
          <w:sz w:val="24"/>
        </w:rPr>
      </w:pPr>
      <w:r w:rsidRPr="003514FA">
        <w:rPr>
          <w:rFonts w:ascii="ＭＳ Ｐゴシック" w:eastAsia="ＭＳ Ｐゴシック" w:hAnsi="ＭＳ Ｐゴシック" w:cs="ＭＳ Ｐゴシック" w:hint="eastAsia"/>
          <w:b/>
          <w:bCs/>
          <w:color w:val="000000"/>
          <w:spacing w:val="24"/>
          <w:kern w:val="0"/>
          <w:sz w:val="24"/>
        </w:rPr>
        <w:t>電話：</w:t>
      </w:r>
      <w:r w:rsidRPr="003514FA">
        <w:rPr>
          <w:rFonts w:ascii="ＭＳ Ｐゴシック" w:eastAsia="ＭＳ Ｐゴシック" w:hAnsi="ＭＳ Ｐゴシック" w:cs="ＭＳ Ｐゴシック" w:hint="eastAsia"/>
          <w:color w:val="000000"/>
          <w:spacing w:val="24"/>
          <w:kern w:val="0"/>
          <w:sz w:val="24"/>
        </w:rPr>
        <w:t>075-222-3411</w:t>
      </w:r>
      <w:r>
        <w:rPr>
          <w:rFonts w:ascii="ＭＳ Ｐゴシック" w:eastAsia="ＭＳ Ｐゴシック" w:hAnsi="ＭＳ Ｐゴシック" w:cs="ＭＳ Ｐゴシック" w:hint="eastAsia"/>
          <w:color w:val="000000"/>
          <w:spacing w:val="24"/>
          <w:kern w:val="0"/>
          <w:sz w:val="24"/>
        </w:rPr>
        <w:t xml:space="preserve">　　</w:t>
      </w:r>
      <w:r w:rsidRPr="003514FA">
        <w:rPr>
          <w:rFonts w:ascii="ＭＳ Ｐゴシック" w:eastAsia="ＭＳ Ｐゴシック" w:hAnsi="ＭＳ Ｐゴシック" w:cs="ＭＳ Ｐゴシック" w:hint="eastAsia"/>
          <w:b/>
          <w:bCs/>
          <w:color w:val="000000"/>
          <w:spacing w:val="24"/>
          <w:kern w:val="0"/>
          <w:sz w:val="24"/>
        </w:rPr>
        <w:t>ファックス：</w:t>
      </w:r>
      <w:r w:rsidRPr="003514FA">
        <w:rPr>
          <w:rFonts w:ascii="ＭＳ Ｐゴシック" w:eastAsia="ＭＳ Ｐゴシック" w:hAnsi="ＭＳ Ｐゴシック" w:cs="ＭＳ Ｐゴシック" w:hint="eastAsia"/>
          <w:color w:val="000000"/>
          <w:spacing w:val="24"/>
          <w:kern w:val="0"/>
          <w:sz w:val="24"/>
        </w:rPr>
        <w:t>075-222-3416</w:t>
      </w:r>
    </w:p>
    <w:p w14:paraId="207CFC4E" w14:textId="77777777" w:rsidR="00975195" w:rsidRDefault="00975195" w:rsidP="00975195">
      <w:pPr>
        <w:rPr>
          <w:rFonts w:ascii="ＭＳ Ｐゴシック" w:eastAsia="ＭＳ Ｐゴシック" w:hAnsi="ＭＳ Ｐゴシック" w:cs="ＭＳ Ｐゴシック"/>
          <w:sz w:val="24"/>
        </w:rPr>
      </w:pPr>
    </w:p>
    <w:p w14:paraId="5E15CE2A" w14:textId="77777777" w:rsidR="009B7ED7" w:rsidRPr="00975195" w:rsidRDefault="009B7ED7" w:rsidP="00975195">
      <w:pPr>
        <w:rPr>
          <w:rFonts w:ascii="ＭＳ Ｐゴシック" w:eastAsia="ＭＳ Ｐゴシック" w:hAnsi="ＭＳ Ｐゴシック" w:cs="ＭＳ Ｐゴシック"/>
          <w:sz w:val="24"/>
        </w:rPr>
        <w:sectPr w:rsidR="009B7ED7" w:rsidRPr="00975195" w:rsidSect="00975195">
          <w:pgSz w:w="11907" w:h="16840" w:code="9"/>
          <w:pgMar w:top="680" w:right="1418" w:bottom="680" w:left="1134" w:header="851" w:footer="992" w:gutter="0"/>
          <w:cols w:space="720"/>
          <w:docGrid w:type="lines" w:linePitch="314"/>
        </w:sectPr>
      </w:pPr>
    </w:p>
    <w:p w14:paraId="05930597" w14:textId="0C5870B0" w:rsidR="009B7ED7" w:rsidRDefault="006F65AD" w:rsidP="009B7ED7">
      <w:pPr>
        <w:widowControl/>
        <w:shd w:val="clear" w:color="auto" w:fill="FFFFFF"/>
        <w:spacing w:before="48" w:after="48" w:line="360" w:lineRule="atLeast"/>
        <w:jc w:val="left"/>
      </w:pPr>
      <w:bookmarkStart w:id="15" w:name="_GoBack"/>
      <w:r w:rsidRPr="0075043F">
        <w:rPr>
          <w:noProof/>
        </w:rPr>
        <w:lastRenderedPageBreak/>
        <w:drawing>
          <wp:inline distT="0" distB="0" distL="0" distR="0" wp14:anchorId="67E69185" wp14:editId="4799CB34">
            <wp:extent cx="5943600" cy="8739963"/>
            <wp:effectExtent l="0" t="0" r="0" b="4445"/>
            <wp:docPr id="13"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4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4572" cy="8741392"/>
                    </a:xfrm>
                    <a:prstGeom prst="rect">
                      <a:avLst/>
                    </a:prstGeom>
                    <a:noFill/>
                    <a:ln>
                      <a:noFill/>
                    </a:ln>
                  </pic:spPr>
                </pic:pic>
              </a:graphicData>
            </a:graphic>
          </wp:inline>
        </w:drawing>
      </w:r>
      <w:bookmarkEnd w:id="15"/>
    </w:p>
    <w:p w14:paraId="5CC61132" w14:textId="08A57BB1" w:rsidR="000E4DD0" w:rsidRDefault="006F65AD" w:rsidP="00FD271F">
      <w:pPr>
        <w:jc w:val="center"/>
      </w:pPr>
      <w:r w:rsidRPr="0075043F">
        <w:rPr>
          <w:noProof/>
        </w:rPr>
        <w:lastRenderedPageBreak/>
        <w:drawing>
          <wp:inline distT="0" distB="0" distL="0" distR="0" wp14:anchorId="13699A66" wp14:editId="4C84AAEB">
            <wp:extent cx="5943338" cy="8527311"/>
            <wp:effectExtent l="0" t="0" r="635" b="7620"/>
            <wp:docPr id="14"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6976" cy="8532531"/>
                    </a:xfrm>
                    <a:prstGeom prst="rect">
                      <a:avLst/>
                    </a:prstGeom>
                    <a:noFill/>
                    <a:ln>
                      <a:noFill/>
                    </a:ln>
                  </pic:spPr>
                </pic:pic>
              </a:graphicData>
            </a:graphic>
          </wp:inline>
        </w:drawing>
      </w:r>
    </w:p>
    <w:p w14:paraId="358E878D" w14:textId="77777777" w:rsidR="000E4DD0" w:rsidRDefault="000E4DD0"/>
    <w:p w14:paraId="0105C7F2" w14:textId="03F712F6" w:rsidR="00975195" w:rsidRDefault="006F65AD" w:rsidP="00D25E29">
      <w:pPr>
        <w:jc w:val="center"/>
      </w:pPr>
      <w:r w:rsidRPr="0075043F">
        <w:rPr>
          <w:noProof/>
        </w:rPr>
        <w:lastRenderedPageBreak/>
        <w:drawing>
          <wp:inline distT="0" distB="0" distL="0" distR="0" wp14:anchorId="5554F0ED" wp14:editId="4AE464E5">
            <wp:extent cx="5934075" cy="8886825"/>
            <wp:effectExtent l="0" t="0" r="0" b="0"/>
            <wp:docPr id="15"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8886825"/>
                    </a:xfrm>
                    <a:prstGeom prst="rect">
                      <a:avLst/>
                    </a:prstGeom>
                    <a:noFill/>
                    <a:ln>
                      <a:noFill/>
                    </a:ln>
                  </pic:spPr>
                </pic:pic>
              </a:graphicData>
            </a:graphic>
          </wp:inline>
        </w:drawing>
      </w:r>
    </w:p>
    <w:p w14:paraId="4B2EE610" w14:textId="365BEF25" w:rsidR="000E4DD0" w:rsidRDefault="006F65AD">
      <w:r w:rsidRPr="0075043F">
        <w:rPr>
          <w:noProof/>
        </w:rPr>
        <w:lastRenderedPageBreak/>
        <w:drawing>
          <wp:inline distT="0" distB="0" distL="0" distR="0" wp14:anchorId="36ABA4F1" wp14:editId="1AC0C068">
            <wp:extent cx="5943600" cy="8666642"/>
            <wp:effectExtent l="0" t="0" r="0" b="1270"/>
            <wp:docPr id="16"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8949" cy="8674441"/>
                    </a:xfrm>
                    <a:prstGeom prst="rect">
                      <a:avLst/>
                    </a:prstGeom>
                    <a:noFill/>
                    <a:ln>
                      <a:noFill/>
                    </a:ln>
                  </pic:spPr>
                </pic:pic>
              </a:graphicData>
            </a:graphic>
          </wp:inline>
        </w:drawing>
      </w:r>
    </w:p>
    <w:p w14:paraId="4356A625" w14:textId="32190E02" w:rsidR="00975195" w:rsidRDefault="006F65AD">
      <w:r w:rsidRPr="0075043F">
        <w:rPr>
          <w:noProof/>
        </w:rPr>
        <w:lastRenderedPageBreak/>
        <w:drawing>
          <wp:inline distT="0" distB="0" distL="0" distR="0" wp14:anchorId="71E37A27" wp14:editId="0A8CDBAB">
            <wp:extent cx="5934075" cy="8791575"/>
            <wp:effectExtent l="0" t="0" r="0" b="0"/>
            <wp:docPr id="17"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8791575"/>
                    </a:xfrm>
                    <a:prstGeom prst="rect">
                      <a:avLst/>
                    </a:prstGeom>
                    <a:noFill/>
                    <a:ln>
                      <a:noFill/>
                    </a:ln>
                  </pic:spPr>
                </pic:pic>
              </a:graphicData>
            </a:graphic>
          </wp:inline>
        </w:drawing>
      </w:r>
    </w:p>
    <w:p w14:paraId="21CF73B1" w14:textId="22550E3A" w:rsidR="00282AAD" w:rsidRDefault="006F65AD" w:rsidP="00936CBE">
      <w:pPr>
        <w:rPr>
          <w:sz w:val="22"/>
          <w:szCs w:val="22"/>
        </w:rPr>
      </w:pPr>
      <w:r w:rsidRPr="0075043F">
        <w:rPr>
          <w:noProof/>
        </w:rPr>
        <w:lastRenderedPageBreak/>
        <w:drawing>
          <wp:inline distT="0" distB="0" distL="0" distR="0" wp14:anchorId="3ED22ABF" wp14:editId="4A425F06">
            <wp:extent cx="5934075" cy="8982075"/>
            <wp:effectExtent l="0" t="0" r="0" b="0"/>
            <wp:docPr id="18"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8982075"/>
                    </a:xfrm>
                    <a:prstGeom prst="rect">
                      <a:avLst/>
                    </a:prstGeom>
                    <a:noFill/>
                    <a:ln>
                      <a:noFill/>
                    </a:ln>
                  </pic:spPr>
                </pic:pic>
              </a:graphicData>
            </a:graphic>
          </wp:inline>
        </w:drawing>
      </w:r>
    </w:p>
    <w:sectPr w:rsidR="00282AAD" w:rsidSect="00282AAD">
      <w:pgSz w:w="11906" w:h="16838" w:code="9"/>
      <w:pgMar w:top="1191" w:right="1134" w:bottom="1418" w:left="1134" w:header="851" w:footer="992" w:gutter="0"/>
      <w:cols w:space="425"/>
      <w:docGrid w:type="linesAndChars" w:linePitch="31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5B5CC0" w14:textId="77777777" w:rsidR="00BD2585" w:rsidRDefault="00BD2585" w:rsidP="00C12C3B">
      <w:r>
        <w:separator/>
      </w:r>
    </w:p>
  </w:endnote>
  <w:endnote w:type="continuationSeparator" w:id="0">
    <w:p w14:paraId="5ABFFA52" w14:textId="77777777" w:rsidR="00BD2585" w:rsidRDefault="00BD2585" w:rsidP="00C12C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09064380"/>
      <w:docPartObj>
        <w:docPartGallery w:val="Page Numbers (Bottom of Page)"/>
        <w:docPartUnique/>
      </w:docPartObj>
    </w:sdtPr>
    <w:sdtEndPr/>
    <w:sdtContent>
      <w:p w14:paraId="3D782456" w14:textId="150FBEF2" w:rsidR="00D25E29" w:rsidRDefault="00D25E29">
        <w:pPr>
          <w:pStyle w:val="a8"/>
          <w:jc w:val="center"/>
        </w:pPr>
        <w:r>
          <w:fldChar w:fldCharType="begin"/>
        </w:r>
        <w:r>
          <w:instrText>PAGE   \* MERGEFORMAT</w:instrText>
        </w:r>
        <w:r>
          <w:fldChar w:fldCharType="separate"/>
        </w:r>
        <w:r>
          <w:rPr>
            <w:lang w:val="ja-JP"/>
          </w:rPr>
          <w:t>2</w:t>
        </w:r>
        <w:r>
          <w:fldChar w:fldCharType="end"/>
        </w:r>
      </w:p>
    </w:sdtContent>
  </w:sdt>
  <w:p w14:paraId="1026BDF5" w14:textId="77777777" w:rsidR="006555FD" w:rsidRDefault="006555FD">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4A8215" w14:textId="77777777" w:rsidR="00BD2585" w:rsidRDefault="00BD2585" w:rsidP="00C12C3B">
      <w:r>
        <w:separator/>
      </w:r>
    </w:p>
  </w:footnote>
  <w:footnote w:type="continuationSeparator" w:id="0">
    <w:p w14:paraId="5DEFD40E" w14:textId="77777777" w:rsidR="00BD2585" w:rsidRDefault="00BD2585" w:rsidP="00C12C3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D6AE402"/>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3847CB3"/>
    <w:multiLevelType w:val="multilevel"/>
    <w:tmpl w:val="5CF8E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緒方淳子（連盟事務局）">
    <w15:presenceInfo w15:providerId="AD" w15:userId="S::ogata@renmei.email::f0227b2f-f35a-49c2-8964-512b5cd380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2"/>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4136"/>
    <w:rsid w:val="00010A54"/>
    <w:rsid w:val="0001287C"/>
    <w:rsid w:val="000360B3"/>
    <w:rsid w:val="000361CF"/>
    <w:rsid w:val="0006393F"/>
    <w:rsid w:val="000C3535"/>
    <w:rsid w:val="000C4CE8"/>
    <w:rsid w:val="000C7920"/>
    <w:rsid w:val="000D24B4"/>
    <w:rsid w:val="000D283C"/>
    <w:rsid w:val="000D6DBA"/>
    <w:rsid w:val="000E4DD0"/>
    <w:rsid w:val="000E5D31"/>
    <w:rsid w:val="00141CB1"/>
    <w:rsid w:val="00152F1E"/>
    <w:rsid w:val="0015383F"/>
    <w:rsid w:val="00153DB5"/>
    <w:rsid w:val="00172480"/>
    <w:rsid w:val="00183866"/>
    <w:rsid w:val="001A2E80"/>
    <w:rsid w:val="001B4ED9"/>
    <w:rsid w:val="001C073F"/>
    <w:rsid w:val="001C6C99"/>
    <w:rsid w:val="001D21FA"/>
    <w:rsid w:val="001E173B"/>
    <w:rsid w:val="001F0E8F"/>
    <w:rsid w:val="00201860"/>
    <w:rsid w:val="00206309"/>
    <w:rsid w:val="00207113"/>
    <w:rsid w:val="00216C1A"/>
    <w:rsid w:val="0026162F"/>
    <w:rsid w:val="00266619"/>
    <w:rsid w:val="00282AAD"/>
    <w:rsid w:val="00295A69"/>
    <w:rsid w:val="00295D23"/>
    <w:rsid w:val="002B3797"/>
    <w:rsid w:val="002B7138"/>
    <w:rsid w:val="002C09FA"/>
    <w:rsid w:val="002C29BD"/>
    <w:rsid w:val="002D1F01"/>
    <w:rsid w:val="002F6013"/>
    <w:rsid w:val="00312D0A"/>
    <w:rsid w:val="003202A6"/>
    <w:rsid w:val="00320322"/>
    <w:rsid w:val="00331303"/>
    <w:rsid w:val="00340CD4"/>
    <w:rsid w:val="00345775"/>
    <w:rsid w:val="00352C80"/>
    <w:rsid w:val="0036720C"/>
    <w:rsid w:val="0037710C"/>
    <w:rsid w:val="00392775"/>
    <w:rsid w:val="00394AA0"/>
    <w:rsid w:val="003B0E8C"/>
    <w:rsid w:val="003B5CF9"/>
    <w:rsid w:val="003C7E47"/>
    <w:rsid w:val="003E1680"/>
    <w:rsid w:val="003E6B39"/>
    <w:rsid w:val="003F78B1"/>
    <w:rsid w:val="004171A6"/>
    <w:rsid w:val="00427E94"/>
    <w:rsid w:val="00431D73"/>
    <w:rsid w:val="00450D1B"/>
    <w:rsid w:val="0045253D"/>
    <w:rsid w:val="0045795F"/>
    <w:rsid w:val="00467BC0"/>
    <w:rsid w:val="004912A9"/>
    <w:rsid w:val="004A4BF8"/>
    <w:rsid w:val="004B0B23"/>
    <w:rsid w:val="004C3F9E"/>
    <w:rsid w:val="004C7FE7"/>
    <w:rsid w:val="004D5FFD"/>
    <w:rsid w:val="004E7C71"/>
    <w:rsid w:val="00503A03"/>
    <w:rsid w:val="005209CD"/>
    <w:rsid w:val="00530F1A"/>
    <w:rsid w:val="005313BA"/>
    <w:rsid w:val="0054191B"/>
    <w:rsid w:val="0054285F"/>
    <w:rsid w:val="005443A9"/>
    <w:rsid w:val="0055799F"/>
    <w:rsid w:val="005606BB"/>
    <w:rsid w:val="005709F9"/>
    <w:rsid w:val="005832A5"/>
    <w:rsid w:val="005964CC"/>
    <w:rsid w:val="005B5A5E"/>
    <w:rsid w:val="005D47BE"/>
    <w:rsid w:val="005E4F61"/>
    <w:rsid w:val="005F04B3"/>
    <w:rsid w:val="005F4D4A"/>
    <w:rsid w:val="0061042F"/>
    <w:rsid w:val="00610BF8"/>
    <w:rsid w:val="006218A9"/>
    <w:rsid w:val="00621F3F"/>
    <w:rsid w:val="006261F9"/>
    <w:rsid w:val="006406DE"/>
    <w:rsid w:val="00640A89"/>
    <w:rsid w:val="00646953"/>
    <w:rsid w:val="006555FD"/>
    <w:rsid w:val="006607F1"/>
    <w:rsid w:val="006B77E7"/>
    <w:rsid w:val="006F65AD"/>
    <w:rsid w:val="00700BB9"/>
    <w:rsid w:val="00706334"/>
    <w:rsid w:val="0071221F"/>
    <w:rsid w:val="00712573"/>
    <w:rsid w:val="007348BD"/>
    <w:rsid w:val="0074765A"/>
    <w:rsid w:val="00750F52"/>
    <w:rsid w:val="00751811"/>
    <w:rsid w:val="007615FA"/>
    <w:rsid w:val="00790950"/>
    <w:rsid w:val="007B799F"/>
    <w:rsid w:val="007C0152"/>
    <w:rsid w:val="007C6BBF"/>
    <w:rsid w:val="007D1912"/>
    <w:rsid w:val="007F64D0"/>
    <w:rsid w:val="00812FA2"/>
    <w:rsid w:val="00813B37"/>
    <w:rsid w:val="00854FBF"/>
    <w:rsid w:val="00855427"/>
    <w:rsid w:val="00863ADC"/>
    <w:rsid w:val="00866ABC"/>
    <w:rsid w:val="00887426"/>
    <w:rsid w:val="00890C2D"/>
    <w:rsid w:val="00897DEB"/>
    <w:rsid w:val="008A16DD"/>
    <w:rsid w:val="008A493A"/>
    <w:rsid w:val="008E4752"/>
    <w:rsid w:val="008E4D77"/>
    <w:rsid w:val="009010E0"/>
    <w:rsid w:val="00910B90"/>
    <w:rsid w:val="009147D5"/>
    <w:rsid w:val="00917D6C"/>
    <w:rsid w:val="00936CBE"/>
    <w:rsid w:val="00971ED4"/>
    <w:rsid w:val="00975195"/>
    <w:rsid w:val="0097582F"/>
    <w:rsid w:val="009770E8"/>
    <w:rsid w:val="0098499E"/>
    <w:rsid w:val="00992306"/>
    <w:rsid w:val="00993B7B"/>
    <w:rsid w:val="00995735"/>
    <w:rsid w:val="009A46E2"/>
    <w:rsid w:val="009A6050"/>
    <w:rsid w:val="009B7ED7"/>
    <w:rsid w:val="009D62C6"/>
    <w:rsid w:val="009E7130"/>
    <w:rsid w:val="009E71B9"/>
    <w:rsid w:val="00A26B37"/>
    <w:rsid w:val="00A3797C"/>
    <w:rsid w:val="00A5075A"/>
    <w:rsid w:val="00A55E1F"/>
    <w:rsid w:val="00A85DFA"/>
    <w:rsid w:val="00A8719B"/>
    <w:rsid w:val="00AB3A29"/>
    <w:rsid w:val="00AB3E7B"/>
    <w:rsid w:val="00AC45DB"/>
    <w:rsid w:val="00AD053B"/>
    <w:rsid w:val="00AE0B15"/>
    <w:rsid w:val="00AE13B6"/>
    <w:rsid w:val="00AE2694"/>
    <w:rsid w:val="00AE29FB"/>
    <w:rsid w:val="00B03483"/>
    <w:rsid w:val="00B04C9A"/>
    <w:rsid w:val="00B05132"/>
    <w:rsid w:val="00B071FA"/>
    <w:rsid w:val="00B10A90"/>
    <w:rsid w:val="00B117E0"/>
    <w:rsid w:val="00B22A16"/>
    <w:rsid w:val="00B327D8"/>
    <w:rsid w:val="00B32BC8"/>
    <w:rsid w:val="00B363E6"/>
    <w:rsid w:val="00B37A50"/>
    <w:rsid w:val="00B55643"/>
    <w:rsid w:val="00B5636A"/>
    <w:rsid w:val="00B60731"/>
    <w:rsid w:val="00B93106"/>
    <w:rsid w:val="00BA0BEF"/>
    <w:rsid w:val="00BC3E46"/>
    <w:rsid w:val="00BC6A6C"/>
    <w:rsid w:val="00BD2585"/>
    <w:rsid w:val="00BD7986"/>
    <w:rsid w:val="00C11533"/>
    <w:rsid w:val="00C12C3B"/>
    <w:rsid w:val="00C27055"/>
    <w:rsid w:val="00C56C6A"/>
    <w:rsid w:val="00C61567"/>
    <w:rsid w:val="00C72BCD"/>
    <w:rsid w:val="00C80FE4"/>
    <w:rsid w:val="00C94E7D"/>
    <w:rsid w:val="00CD5098"/>
    <w:rsid w:val="00D24136"/>
    <w:rsid w:val="00D25E29"/>
    <w:rsid w:val="00D5188F"/>
    <w:rsid w:val="00D55750"/>
    <w:rsid w:val="00D65D7D"/>
    <w:rsid w:val="00DB50A8"/>
    <w:rsid w:val="00DC2D3A"/>
    <w:rsid w:val="00DD36D9"/>
    <w:rsid w:val="00DE20FE"/>
    <w:rsid w:val="00DF04ED"/>
    <w:rsid w:val="00DF7041"/>
    <w:rsid w:val="00E13C95"/>
    <w:rsid w:val="00E26442"/>
    <w:rsid w:val="00E349A5"/>
    <w:rsid w:val="00E36128"/>
    <w:rsid w:val="00E40DDF"/>
    <w:rsid w:val="00E520B9"/>
    <w:rsid w:val="00E5680A"/>
    <w:rsid w:val="00E60C68"/>
    <w:rsid w:val="00E804F5"/>
    <w:rsid w:val="00E83447"/>
    <w:rsid w:val="00E84A1E"/>
    <w:rsid w:val="00E938A3"/>
    <w:rsid w:val="00EB541F"/>
    <w:rsid w:val="00EC726E"/>
    <w:rsid w:val="00EE36AD"/>
    <w:rsid w:val="00EE4500"/>
    <w:rsid w:val="00EE4AA9"/>
    <w:rsid w:val="00F00165"/>
    <w:rsid w:val="00F07541"/>
    <w:rsid w:val="00F17582"/>
    <w:rsid w:val="00F22FFA"/>
    <w:rsid w:val="00F64185"/>
    <w:rsid w:val="00F71D05"/>
    <w:rsid w:val="00F74080"/>
    <w:rsid w:val="00F77C2A"/>
    <w:rsid w:val="00F8141C"/>
    <w:rsid w:val="00F93CDA"/>
    <w:rsid w:val="00FA19A8"/>
    <w:rsid w:val="00FA3D1E"/>
    <w:rsid w:val="00FA4E5B"/>
    <w:rsid w:val="00FA61AB"/>
    <w:rsid w:val="00FC70B3"/>
    <w:rsid w:val="00FD271F"/>
    <w:rsid w:val="00FD4C0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v:textbox inset="5.85pt,.7pt,5.85pt,.7pt"/>
    </o:shapedefaults>
    <o:shapelayout v:ext="edit">
      <o:idmap v:ext="edit" data="1"/>
    </o:shapelayout>
  </w:shapeDefaults>
  <w:decimalSymbol w:val="."/>
  <w:listSeparator w:val=","/>
  <w14:docId w14:val="5C16B496"/>
  <w15:chartTrackingRefBased/>
  <w15:docId w15:val="{8FF00BE4-362D-4154-B78A-5AA74AF71D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D24136"/>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rsid w:val="000E4DD0"/>
    <w:rPr>
      <w:rFonts w:ascii="Arial" w:eastAsia="ＭＳ ゴシック" w:hAnsi="Arial"/>
      <w:sz w:val="18"/>
      <w:szCs w:val="18"/>
    </w:rPr>
  </w:style>
  <w:style w:type="character" w:customStyle="1" w:styleId="a5">
    <w:name w:val="吹き出し (文字)"/>
    <w:link w:val="a4"/>
    <w:rsid w:val="000E4DD0"/>
    <w:rPr>
      <w:rFonts w:ascii="Arial" w:eastAsia="ＭＳ ゴシック" w:hAnsi="Arial" w:cs="Times New Roman"/>
      <w:kern w:val="2"/>
      <w:sz w:val="18"/>
      <w:szCs w:val="18"/>
    </w:rPr>
  </w:style>
  <w:style w:type="paragraph" w:styleId="a6">
    <w:name w:val="header"/>
    <w:basedOn w:val="a"/>
    <w:link w:val="a7"/>
    <w:rsid w:val="00C12C3B"/>
    <w:pPr>
      <w:tabs>
        <w:tab w:val="center" w:pos="4252"/>
        <w:tab w:val="right" w:pos="8504"/>
      </w:tabs>
      <w:snapToGrid w:val="0"/>
    </w:pPr>
  </w:style>
  <w:style w:type="character" w:customStyle="1" w:styleId="a7">
    <w:name w:val="ヘッダー (文字)"/>
    <w:link w:val="a6"/>
    <w:rsid w:val="00C12C3B"/>
    <w:rPr>
      <w:kern w:val="2"/>
      <w:sz w:val="21"/>
      <w:szCs w:val="24"/>
    </w:rPr>
  </w:style>
  <w:style w:type="paragraph" w:styleId="a8">
    <w:name w:val="footer"/>
    <w:basedOn w:val="a"/>
    <w:link w:val="a9"/>
    <w:uiPriority w:val="99"/>
    <w:rsid w:val="00C12C3B"/>
    <w:pPr>
      <w:tabs>
        <w:tab w:val="center" w:pos="4252"/>
        <w:tab w:val="right" w:pos="8504"/>
      </w:tabs>
      <w:snapToGrid w:val="0"/>
    </w:pPr>
  </w:style>
  <w:style w:type="character" w:customStyle="1" w:styleId="a9">
    <w:name w:val="フッター (文字)"/>
    <w:link w:val="a8"/>
    <w:uiPriority w:val="99"/>
    <w:rsid w:val="00C12C3B"/>
    <w:rPr>
      <w:kern w:val="2"/>
      <w:sz w:val="21"/>
      <w:szCs w:val="24"/>
    </w:rPr>
  </w:style>
  <w:style w:type="character" w:styleId="aa">
    <w:name w:val="annotation reference"/>
    <w:rsid w:val="00706334"/>
    <w:rPr>
      <w:sz w:val="18"/>
      <w:szCs w:val="18"/>
    </w:rPr>
  </w:style>
  <w:style w:type="paragraph" w:styleId="ab">
    <w:name w:val="annotation text"/>
    <w:basedOn w:val="a"/>
    <w:link w:val="ac"/>
    <w:rsid w:val="00706334"/>
    <w:pPr>
      <w:jc w:val="left"/>
    </w:pPr>
  </w:style>
  <w:style w:type="character" w:customStyle="1" w:styleId="ac">
    <w:name w:val="コメント文字列 (文字)"/>
    <w:link w:val="ab"/>
    <w:rsid w:val="00706334"/>
    <w:rPr>
      <w:kern w:val="2"/>
      <w:sz w:val="21"/>
      <w:szCs w:val="24"/>
    </w:rPr>
  </w:style>
  <w:style w:type="paragraph" w:styleId="ad">
    <w:name w:val="annotation subject"/>
    <w:basedOn w:val="ab"/>
    <w:next w:val="ab"/>
    <w:link w:val="ae"/>
    <w:rsid w:val="00706334"/>
    <w:rPr>
      <w:b/>
      <w:bCs/>
    </w:rPr>
  </w:style>
  <w:style w:type="character" w:customStyle="1" w:styleId="ae">
    <w:name w:val="コメント内容 (文字)"/>
    <w:link w:val="ad"/>
    <w:rsid w:val="00706334"/>
    <w:rPr>
      <w:b/>
      <w:bCs/>
      <w:kern w:val="2"/>
      <w:sz w:val="21"/>
      <w:szCs w:val="24"/>
    </w:rPr>
  </w:style>
  <w:style w:type="paragraph" w:styleId="af">
    <w:name w:val="Revision"/>
    <w:hidden/>
    <w:uiPriority w:val="99"/>
    <w:semiHidden/>
    <w:rsid w:val="009A46E2"/>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30638">
      <w:bodyDiv w:val="1"/>
      <w:marLeft w:val="0"/>
      <w:marRight w:val="0"/>
      <w:marTop w:val="0"/>
      <w:marBottom w:val="0"/>
      <w:divBdr>
        <w:top w:val="none" w:sz="0" w:space="0" w:color="auto"/>
        <w:left w:val="none" w:sz="0" w:space="0" w:color="auto"/>
        <w:bottom w:val="none" w:sz="0" w:space="0" w:color="auto"/>
        <w:right w:val="none" w:sz="0" w:space="0" w:color="auto"/>
      </w:divBdr>
    </w:div>
    <w:div w:id="88083353">
      <w:bodyDiv w:val="1"/>
      <w:marLeft w:val="0"/>
      <w:marRight w:val="0"/>
      <w:marTop w:val="0"/>
      <w:marBottom w:val="0"/>
      <w:divBdr>
        <w:top w:val="none" w:sz="0" w:space="0" w:color="auto"/>
        <w:left w:val="none" w:sz="0" w:space="0" w:color="auto"/>
        <w:bottom w:val="none" w:sz="0" w:space="0" w:color="auto"/>
        <w:right w:val="none" w:sz="0" w:space="0" w:color="auto"/>
      </w:divBdr>
    </w:div>
    <w:div w:id="89396282">
      <w:bodyDiv w:val="1"/>
      <w:marLeft w:val="0"/>
      <w:marRight w:val="0"/>
      <w:marTop w:val="0"/>
      <w:marBottom w:val="0"/>
      <w:divBdr>
        <w:top w:val="none" w:sz="0" w:space="0" w:color="auto"/>
        <w:left w:val="none" w:sz="0" w:space="0" w:color="auto"/>
        <w:bottom w:val="none" w:sz="0" w:space="0" w:color="auto"/>
        <w:right w:val="none" w:sz="0" w:space="0" w:color="auto"/>
      </w:divBdr>
    </w:div>
    <w:div w:id="115563184">
      <w:bodyDiv w:val="1"/>
      <w:marLeft w:val="0"/>
      <w:marRight w:val="0"/>
      <w:marTop w:val="0"/>
      <w:marBottom w:val="0"/>
      <w:divBdr>
        <w:top w:val="none" w:sz="0" w:space="0" w:color="auto"/>
        <w:left w:val="none" w:sz="0" w:space="0" w:color="auto"/>
        <w:bottom w:val="none" w:sz="0" w:space="0" w:color="auto"/>
        <w:right w:val="none" w:sz="0" w:space="0" w:color="auto"/>
      </w:divBdr>
    </w:div>
    <w:div w:id="116066461">
      <w:bodyDiv w:val="1"/>
      <w:marLeft w:val="0"/>
      <w:marRight w:val="0"/>
      <w:marTop w:val="0"/>
      <w:marBottom w:val="0"/>
      <w:divBdr>
        <w:top w:val="none" w:sz="0" w:space="0" w:color="auto"/>
        <w:left w:val="none" w:sz="0" w:space="0" w:color="auto"/>
        <w:bottom w:val="none" w:sz="0" w:space="0" w:color="auto"/>
        <w:right w:val="none" w:sz="0" w:space="0" w:color="auto"/>
      </w:divBdr>
    </w:div>
    <w:div w:id="131220280">
      <w:bodyDiv w:val="1"/>
      <w:marLeft w:val="0"/>
      <w:marRight w:val="0"/>
      <w:marTop w:val="0"/>
      <w:marBottom w:val="0"/>
      <w:divBdr>
        <w:top w:val="none" w:sz="0" w:space="0" w:color="auto"/>
        <w:left w:val="none" w:sz="0" w:space="0" w:color="auto"/>
        <w:bottom w:val="none" w:sz="0" w:space="0" w:color="auto"/>
        <w:right w:val="none" w:sz="0" w:space="0" w:color="auto"/>
      </w:divBdr>
    </w:div>
    <w:div w:id="304821239">
      <w:bodyDiv w:val="1"/>
      <w:marLeft w:val="0"/>
      <w:marRight w:val="0"/>
      <w:marTop w:val="0"/>
      <w:marBottom w:val="0"/>
      <w:divBdr>
        <w:top w:val="none" w:sz="0" w:space="0" w:color="auto"/>
        <w:left w:val="none" w:sz="0" w:space="0" w:color="auto"/>
        <w:bottom w:val="none" w:sz="0" w:space="0" w:color="auto"/>
        <w:right w:val="none" w:sz="0" w:space="0" w:color="auto"/>
      </w:divBdr>
    </w:div>
    <w:div w:id="348458989">
      <w:bodyDiv w:val="1"/>
      <w:marLeft w:val="0"/>
      <w:marRight w:val="0"/>
      <w:marTop w:val="0"/>
      <w:marBottom w:val="0"/>
      <w:divBdr>
        <w:top w:val="none" w:sz="0" w:space="0" w:color="auto"/>
        <w:left w:val="none" w:sz="0" w:space="0" w:color="auto"/>
        <w:bottom w:val="none" w:sz="0" w:space="0" w:color="auto"/>
        <w:right w:val="none" w:sz="0" w:space="0" w:color="auto"/>
      </w:divBdr>
    </w:div>
    <w:div w:id="355467272">
      <w:bodyDiv w:val="1"/>
      <w:marLeft w:val="0"/>
      <w:marRight w:val="0"/>
      <w:marTop w:val="0"/>
      <w:marBottom w:val="0"/>
      <w:divBdr>
        <w:top w:val="none" w:sz="0" w:space="0" w:color="auto"/>
        <w:left w:val="none" w:sz="0" w:space="0" w:color="auto"/>
        <w:bottom w:val="none" w:sz="0" w:space="0" w:color="auto"/>
        <w:right w:val="none" w:sz="0" w:space="0" w:color="auto"/>
      </w:divBdr>
    </w:div>
    <w:div w:id="361562282">
      <w:bodyDiv w:val="1"/>
      <w:marLeft w:val="0"/>
      <w:marRight w:val="0"/>
      <w:marTop w:val="0"/>
      <w:marBottom w:val="0"/>
      <w:divBdr>
        <w:top w:val="none" w:sz="0" w:space="0" w:color="auto"/>
        <w:left w:val="none" w:sz="0" w:space="0" w:color="auto"/>
        <w:bottom w:val="none" w:sz="0" w:space="0" w:color="auto"/>
        <w:right w:val="none" w:sz="0" w:space="0" w:color="auto"/>
      </w:divBdr>
    </w:div>
    <w:div w:id="375853321">
      <w:bodyDiv w:val="1"/>
      <w:marLeft w:val="0"/>
      <w:marRight w:val="0"/>
      <w:marTop w:val="0"/>
      <w:marBottom w:val="0"/>
      <w:divBdr>
        <w:top w:val="none" w:sz="0" w:space="0" w:color="auto"/>
        <w:left w:val="none" w:sz="0" w:space="0" w:color="auto"/>
        <w:bottom w:val="none" w:sz="0" w:space="0" w:color="auto"/>
        <w:right w:val="none" w:sz="0" w:space="0" w:color="auto"/>
      </w:divBdr>
    </w:div>
    <w:div w:id="404769542">
      <w:bodyDiv w:val="1"/>
      <w:marLeft w:val="0"/>
      <w:marRight w:val="0"/>
      <w:marTop w:val="0"/>
      <w:marBottom w:val="0"/>
      <w:divBdr>
        <w:top w:val="none" w:sz="0" w:space="0" w:color="auto"/>
        <w:left w:val="none" w:sz="0" w:space="0" w:color="auto"/>
        <w:bottom w:val="none" w:sz="0" w:space="0" w:color="auto"/>
        <w:right w:val="none" w:sz="0" w:space="0" w:color="auto"/>
      </w:divBdr>
    </w:div>
    <w:div w:id="469859721">
      <w:bodyDiv w:val="1"/>
      <w:marLeft w:val="0"/>
      <w:marRight w:val="0"/>
      <w:marTop w:val="0"/>
      <w:marBottom w:val="0"/>
      <w:divBdr>
        <w:top w:val="none" w:sz="0" w:space="0" w:color="auto"/>
        <w:left w:val="none" w:sz="0" w:space="0" w:color="auto"/>
        <w:bottom w:val="none" w:sz="0" w:space="0" w:color="auto"/>
        <w:right w:val="none" w:sz="0" w:space="0" w:color="auto"/>
      </w:divBdr>
    </w:div>
    <w:div w:id="473840457">
      <w:bodyDiv w:val="1"/>
      <w:marLeft w:val="0"/>
      <w:marRight w:val="0"/>
      <w:marTop w:val="0"/>
      <w:marBottom w:val="0"/>
      <w:divBdr>
        <w:top w:val="none" w:sz="0" w:space="0" w:color="auto"/>
        <w:left w:val="none" w:sz="0" w:space="0" w:color="auto"/>
        <w:bottom w:val="none" w:sz="0" w:space="0" w:color="auto"/>
        <w:right w:val="none" w:sz="0" w:space="0" w:color="auto"/>
      </w:divBdr>
    </w:div>
    <w:div w:id="521625968">
      <w:bodyDiv w:val="1"/>
      <w:marLeft w:val="0"/>
      <w:marRight w:val="0"/>
      <w:marTop w:val="0"/>
      <w:marBottom w:val="0"/>
      <w:divBdr>
        <w:top w:val="none" w:sz="0" w:space="0" w:color="auto"/>
        <w:left w:val="none" w:sz="0" w:space="0" w:color="auto"/>
        <w:bottom w:val="none" w:sz="0" w:space="0" w:color="auto"/>
        <w:right w:val="none" w:sz="0" w:space="0" w:color="auto"/>
      </w:divBdr>
    </w:div>
    <w:div w:id="562958301">
      <w:bodyDiv w:val="1"/>
      <w:marLeft w:val="0"/>
      <w:marRight w:val="0"/>
      <w:marTop w:val="0"/>
      <w:marBottom w:val="0"/>
      <w:divBdr>
        <w:top w:val="none" w:sz="0" w:space="0" w:color="auto"/>
        <w:left w:val="none" w:sz="0" w:space="0" w:color="auto"/>
        <w:bottom w:val="none" w:sz="0" w:space="0" w:color="auto"/>
        <w:right w:val="none" w:sz="0" w:space="0" w:color="auto"/>
      </w:divBdr>
    </w:div>
    <w:div w:id="763116411">
      <w:bodyDiv w:val="1"/>
      <w:marLeft w:val="0"/>
      <w:marRight w:val="0"/>
      <w:marTop w:val="0"/>
      <w:marBottom w:val="0"/>
      <w:divBdr>
        <w:top w:val="none" w:sz="0" w:space="0" w:color="auto"/>
        <w:left w:val="none" w:sz="0" w:space="0" w:color="auto"/>
        <w:bottom w:val="none" w:sz="0" w:space="0" w:color="auto"/>
        <w:right w:val="none" w:sz="0" w:space="0" w:color="auto"/>
      </w:divBdr>
    </w:div>
    <w:div w:id="790588493">
      <w:bodyDiv w:val="1"/>
      <w:marLeft w:val="0"/>
      <w:marRight w:val="0"/>
      <w:marTop w:val="0"/>
      <w:marBottom w:val="0"/>
      <w:divBdr>
        <w:top w:val="none" w:sz="0" w:space="0" w:color="auto"/>
        <w:left w:val="none" w:sz="0" w:space="0" w:color="auto"/>
        <w:bottom w:val="none" w:sz="0" w:space="0" w:color="auto"/>
        <w:right w:val="none" w:sz="0" w:space="0" w:color="auto"/>
      </w:divBdr>
    </w:div>
    <w:div w:id="831484878">
      <w:bodyDiv w:val="1"/>
      <w:marLeft w:val="0"/>
      <w:marRight w:val="0"/>
      <w:marTop w:val="0"/>
      <w:marBottom w:val="0"/>
      <w:divBdr>
        <w:top w:val="none" w:sz="0" w:space="0" w:color="auto"/>
        <w:left w:val="none" w:sz="0" w:space="0" w:color="auto"/>
        <w:bottom w:val="none" w:sz="0" w:space="0" w:color="auto"/>
        <w:right w:val="none" w:sz="0" w:space="0" w:color="auto"/>
      </w:divBdr>
    </w:div>
    <w:div w:id="888565451">
      <w:bodyDiv w:val="1"/>
      <w:marLeft w:val="0"/>
      <w:marRight w:val="0"/>
      <w:marTop w:val="0"/>
      <w:marBottom w:val="0"/>
      <w:divBdr>
        <w:top w:val="none" w:sz="0" w:space="0" w:color="auto"/>
        <w:left w:val="none" w:sz="0" w:space="0" w:color="auto"/>
        <w:bottom w:val="none" w:sz="0" w:space="0" w:color="auto"/>
        <w:right w:val="none" w:sz="0" w:space="0" w:color="auto"/>
      </w:divBdr>
    </w:div>
    <w:div w:id="946154357">
      <w:bodyDiv w:val="1"/>
      <w:marLeft w:val="0"/>
      <w:marRight w:val="0"/>
      <w:marTop w:val="0"/>
      <w:marBottom w:val="0"/>
      <w:divBdr>
        <w:top w:val="none" w:sz="0" w:space="0" w:color="auto"/>
        <w:left w:val="none" w:sz="0" w:space="0" w:color="auto"/>
        <w:bottom w:val="none" w:sz="0" w:space="0" w:color="auto"/>
        <w:right w:val="none" w:sz="0" w:space="0" w:color="auto"/>
      </w:divBdr>
    </w:div>
    <w:div w:id="949969678">
      <w:bodyDiv w:val="1"/>
      <w:marLeft w:val="0"/>
      <w:marRight w:val="0"/>
      <w:marTop w:val="0"/>
      <w:marBottom w:val="0"/>
      <w:divBdr>
        <w:top w:val="none" w:sz="0" w:space="0" w:color="auto"/>
        <w:left w:val="none" w:sz="0" w:space="0" w:color="auto"/>
        <w:bottom w:val="none" w:sz="0" w:space="0" w:color="auto"/>
        <w:right w:val="none" w:sz="0" w:space="0" w:color="auto"/>
      </w:divBdr>
    </w:div>
    <w:div w:id="962347278">
      <w:bodyDiv w:val="1"/>
      <w:marLeft w:val="0"/>
      <w:marRight w:val="0"/>
      <w:marTop w:val="0"/>
      <w:marBottom w:val="0"/>
      <w:divBdr>
        <w:top w:val="none" w:sz="0" w:space="0" w:color="auto"/>
        <w:left w:val="none" w:sz="0" w:space="0" w:color="auto"/>
        <w:bottom w:val="none" w:sz="0" w:space="0" w:color="auto"/>
        <w:right w:val="none" w:sz="0" w:space="0" w:color="auto"/>
      </w:divBdr>
    </w:div>
    <w:div w:id="974262043">
      <w:bodyDiv w:val="1"/>
      <w:marLeft w:val="0"/>
      <w:marRight w:val="0"/>
      <w:marTop w:val="0"/>
      <w:marBottom w:val="0"/>
      <w:divBdr>
        <w:top w:val="none" w:sz="0" w:space="0" w:color="auto"/>
        <w:left w:val="none" w:sz="0" w:space="0" w:color="auto"/>
        <w:bottom w:val="none" w:sz="0" w:space="0" w:color="auto"/>
        <w:right w:val="none" w:sz="0" w:space="0" w:color="auto"/>
      </w:divBdr>
    </w:div>
    <w:div w:id="989679096">
      <w:bodyDiv w:val="1"/>
      <w:marLeft w:val="0"/>
      <w:marRight w:val="0"/>
      <w:marTop w:val="0"/>
      <w:marBottom w:val="0"/>
      <w:divBdr>
        <w:top w:val="none" w:sz="0" w:space="0" w:color="auto"/>
        <w:left w:val="none" w:sz="0" w:space="0" w:color="auto"/>
        <w:bottom w:val="none" w:sz="0" w:space="0" w:color="auto"/>
        <w:right w:val="none" w:sz="0" w:space="0" w:color="auto"/>
      </w:divBdr>
    </w:div>
    <w:div w:id="1010642708">
      <w:bodyDiv w:val="1"/>
      <w:marLeft w:val="0"/>
      <w:marRight w:val="0"/>
      <w:marTop w:val="0"/>
      <w:marBottom w:val="0"/>
      <w:divBdr>
        <w:top w:val="none" w:sz="0" w:space="0" w:color="auto"/>
        <w:left w:val="none" w:sz="0" w:space="0" w:color="auto"/>
        <w:bottom w:val="none" w:sz="0" w:space="0" w:color="auto"/>
        <w:right w:val="none" w:sz="0" w:space="0" w:color="auto"/>
      </w:divBdr>
    </w:div>
    <w:div w:id="1039937570">
      <w:bodyDiv w:val="1"/>
      <w:marLeft w:val="0"/>
      <w:marRight w:val="0"/>
      <w:marTop w:val="0"/>
      <w:marBottom w:val="0"/>
      <w:divBdr>
        <w:top w:val="none" w:sz="0" w:space="0" w:color="auto"/>
        <w:left w:val="none" w:sz="0" w:space="0" w:color="auto"/>
        <w:bottom w:val="none" w:sz="0" w:space="0" w:color="auto"/>
        <w:right w:val="none" w:sz="0" w:space="0" w:color="auto"/>
      </w:divBdr>
    </w:div>
    <w:div w:id="1041980115">
      <w:bodyDiv w:val="1"/>
      <w:marLeft w:val="0"/>
      <w:marRight w:val="0"/>
      <w:marTop w:val="0"/>
      <w:marBottom w:val="0"/>
      <w:divBdr>
        <w:top w:val="none" w:sz="0" w:space="0" w:color="auto"/>
        <w:left w:val="none" w:sz="0" w:space="0" w:color="auto"/>
        <w:bottom w:val="none" w:sz="0" w:space="0" w:color="auto"/>
        <w:right w:val="none" w:sz="0" w:space="0" w:color="auto"/>
      </w:divBdr>
    </w:div>
    <w:div w:id="1066301194">
      <w:bodyDiv w:val="1"/>
      <w:marLeft w:val="0"/>
      <w:marRight w:val="0"/>
      <w:marTop w:val="0"/>
      <w:marBottom w:val="0"/>
      <w:divBdr>
        <w:top w:val="none" w:sz="0" w:space="0" w:color="auto"/>
        <w:left w:val="none" w:sz="0" w:space="0" w:color="auto"/>
        <w:bottom w:val="none" w:sz="0" w:space="0" w:color="auto"/>
        <w:right w:val="none" w:sz="0" w:space="0" w:color="auto"/>
      </w:divBdr>
    </w:div>
    <w:div w:id="1112437711">
      <w:bodyDiv w:val="1"/>
      <w:marLeft w:val="0"/>
      <w:marRight w:val="0"/>
      <w:marTop w:val="0"/>
      <w:marBottom w:val="0"/>
      <w:divBdr>
        <w:top w:val="none" w:sz="0" w:space="0" w:color="auto"/>
        <w:left w:val="none" w:sz="0" w:space="0" w:color="auto"/>
        <w:bottom w:val="none" w:sz="0" w:space="0" w:color="auto"/>
        <w:right w:val="none" w:sz="0" w:space="0" w:color="auto"/>
      </w:divBdr>
    </w:div>
    <w:div w:id="1236937315">
      <w:bodyDiv w:val="1"/>
      <w:marLeft w:val="0"/>
      <w:marRight w:val="0"/>
      <w:marTop w:val="0"/>
      <w:marBottom w:val="0"/>
      <w:divBdr>
        <w:top w:val="none" w:sz="0" w:space="0" w:color="auto"/>
        <w:left w:val="none" w:sz="0" w:space="0" w:color="auto"/>
        <w:bottom w:val="none" w:sz="0" w:space="0" w:color="auto"/>
        <w:right w:val="none" w:sz="0" w:space="0" w:color="auto"/>
      </w:divBdr>
    </w:div>
    <w:div w:id="1259097493">
      <w:bodyDiv w:val="1"/>
      <w:marLeft w:val="0"/>
      <w:marRight w:val="0"/>
      <w:marTop w:val="0"/>
      <w:marBottom w:val="0"/>
      <w:divBdr>
        <w:top w:val="none" w:sz="0" w:space="0" w:color="auto"/>
        <w:left w:val="none" w:sz="0" w:space="0" w:color="auto"/>
        <w:bottom w:val="none" w:sz="0" w:space="0" w:color="auto"/>
        <w:right w:val="none" w:sz="0" w:space="0" w:color="auto"/>
      </w:divBdr>
    </w:div>
    <w:div w:id="1271015342">
      <w:bodyDiv w:val="1"/>
      <w:marLeft w:val="0"/>
      <w:marRight w:val="0"/>
      <w:marTop w:val="0"/>
      <w:marBottom w:val="0"/>
      <w:divBdr>
        <w:top w:val="none" w:sz="0" w:space="0" w:color="auto"/>
        <w:left w:val="none" w:sz="0" w:space="0" w:color="auto"/>
        <w:bottom w:val="none" w:sz="0" w:space="0" w:color="auto"/>
        <w:right w:val="none" w:sz="0" w:space="0" w:color="auto"/>
      </w:divBdr>
    </w:div>
    <w:div w:id="1284075804">
      <w:bodyDiv w:val="1"/>
      <w:marLeft w:val="0"/>
      <w:marRight w:val="0"/>
      <w:marTop w:val="0"/>
      <w:marBottom w:val="0"/>
      <w:divBdr>
        <w:top w:val="none" w:sz="0" w:space="0" w:color="auto"/>
        <w:left w:val="none" w:sz="0" w:space="0" w:color="auto"/>
        <w:bottom w:val="none" w:sz="0" w:space="0" w:color="auto"/>
        <w:right w:val="none" w:sz="0" w:space="0" w:color="auto"/>
      </w:divBdr>
    </w:div>
    <w:div w:id="1291588591">
      <w:bodyDiv w:val="1"/>
      <w:marLeft w:val="0"/>
      <w:marRight w:val="0"/>
      <w:marTop w:val="0"/>
      <w:marBottom w:val="0"/>
      <w:divBdr>
        <w:top w:val="none" w:sz="0" w:space="0" w:color="auto"/>
        <w:left w:val="none" w:sz="0" w:space="0" w:color="auto"/>
        <w:bottom w:val="none" w:sz="0" w:space="0" w:color="auto"/>
        <w:right w:val="none" w:sz="0" w:space="0" w:color="auto"/>
      </w:divBdr>
    </w:div>
    <w:div w:id="1357003285">
      <w:bodyDiv w:val="1"/>
      <w:marLeft w:val="0"/>
      <w:marRight w:val="0"/>
      <w:marTop w:val="0"/>
      <w:marBottom w:val="0"/>
      <w:divBdr>
        <w:top w:val="none" w:sz="0" w:space="0" w:color="auto"/>
        <w:left w:val="none" w:sz="0" w:space="0" w:color="auto"/>
        <w:bottom w:val="none" w:sz="0" w:space="0" w:color="auto"/>
        <w:right w:val="none" w:sz="0" w:space="0" w:color="auto"/>
      </w:divBdr>
    </w:div>
    <w:div w:id="1367215685">
      <w:bodyDiv w:val="1"/>
      <w:marLeft w:val="0"/>
      <w:marRight w:val="0"/>
      <w:marTop w:val="0"/>
      <w:marBottom w:val="0"/>
      <w:divBdr>
        <w:top w:val="none" w:sz="0" w:space="0" w:color="auto"/>
        <w:left w:val="none" w:sz="0" w:space="0" w:color="auto"/>
        <w:bottom w:val="none" w:sz="0" w:space="0" w:color="auto"/>
        <w:right w:val="none" w:sz="0" w:space="0" w:color="auto"/>
      </w:divBdr>
    </w:div>
    <w:div w:id="1378896178">
      <w:bodyDiv w:val="1"/>
      <w:marLeft w:val="0"/>
      <w:marRight w:val="0"/>
      <w:marTop w:val="0"/>
      <w:marBottom w:val="0"/>
      <w:divBdr>
        <w:top w:val="none" w:sz="0" w:space="0" w:color="auto"/>
        <w:left w:val="none" w:sz="0" w:space="0" w:color="auto"/>
        <w:bottom w:val="none" w:sz="0" w:space="0" w:color="auto"/>
        <w:right w:val="none" w:sz="0" w:space="0" w:color="auto"/>
      </w:divBdr>
    </w:div>
    <w:div w:id="1402286323">
      <w:bodyDiv w:val="1"/>
      <w:marLeft w:val="0"/>
      <w:marRight w:val="0"/>
      <w:marTop w:val="0"/>
      <w:marBottom w:val="0"/>
      <w:divBdr>
        <w:top w:val="none" w:sz="0" w:space="0" w:color="auto"/>
        <w:left w:val="none" w:sz="0" w:space="0" w:color="auto"/>
        <w:bottom w:val="none" w:sz="0" w:space="0" w:color="auto"/>
        <w:right w:val="none" w:sz="0" w:space="0" w:color="auto"/>
      </w:divBdr>
    </w:div>
    <w:div w:id="1477842793">
      <w:bodyDiv w:val="1"/>
      <w:marLeft w:val="0"/>
      <w:marRight w:val="0"/>
      <w:marTop w:val="0"/>
      <w:marBottom w:val="0"/>
      <w:divBdr>
        <w:top w:val="none" w:sz="0" w:space="0" w:color="auto"/>
        <w:left w:val="none" w:sz="0" w:space="0" w:color="auto"/>
        <w:bottom w:val="none" w:sz="0" w:space="0" w:color="auto"/>
        <w:right w:val="none" w:sz="0" w:space="0" w:color="auto"/>
      </w:divBdr>
    </w:div>
    <w:div w:id="1481577814">
      <w:bodyDiv w:val="1"/>
      <w:marLeft w:val="0"/>
      <w:marRight w:val="0"/>
      <w:marTop w:val="0"/>
      <w:marBottom w:val="0"/>
      <w:divBdr>
        <w:top w:val="none" w:sz="0" w:space="0" w:color="auto"/>
        <w:left w:val="none" w:sz="0" w:space="0" w:color="auto"/>
        <w:bottom w:val="none" w:sz="0" w:space="0" w:color="auto"/>
        <w:right w:val="none" w:sz="0" w:space="0" w:color="auto"/>
      </w:divBdr>
    </w:div>
    <w:div w:id="1531530662">
      <w:bodyDiv w:val="1"/>
      <w:marLeft w:val="0"/>
      <w:marRight w:val="0"/>
      <w:marTop w:val="0"/>
      <w:marBottom w:val="0"/>
      <w:divBdr>
        <w:top w:val="none" w:sz="0" w:space="0" w:color="auto"/>
        <w:left w:val="none" w:sz="0" w:space="0" w:color="auto"/>
        <w:bottom w:val="none" w:sz="0" w:space="0" w:color="auto"/>
        <w:right w:val="none" w:sz="0" w:space="0" w:color="auto"/>
      </w:divBdr>
    </w:div>
    <w:div w:id="1548759586">
      <w:bodyDiv w:val="1"/>
      <w:marLeft w:val="0"/>
      <w:marRight w:val="0"/>
      <w:marTop w:val="0"/>
      <w:marBottom w:val="0"/>
      <w:divBdr>
        <w:top w:val="none" w:sz="0" w:space="0" w:color="auto"/>
        <w:left w:val="none" w:sz="0" w:space="0" w:color="auto"/>
        <w:bottom w:val="none" w:sz="0" w:space="0" w:color="auto"/>
        <w:right w:val="none" w:sz="0" w:space="0" w:color="auto"/>
      </w:divBdr>
    </w:div>
    <w:div w:id="1658144940">
      <w:bodyDiv w:val="1"/>
      <w:marLeft w:val="0"/>
      <w:marRight w:val="0"/>
      <w:marTop w:val="0"/>
      <w:marBottom w:val="0"/>
      <w:divBdr>
        <w:top w:val="none" w:sz="0" w:space="0" w:color="auto"/>
        <w:left w:val="none" w:sz="0" w:space="0" w:color="auto"/>
        <w:bottom w:val="none" w:sz="0" w:space="0" w:color="auto"/>
        <w:right w:val="none" w:sz="0" w:space="0" w:color="auto"/>
      </w:divBdr>
    </w:div>
    <w:div w:id="1674800454">
      <w:bodyDiv w:val="1"/>
      <w:marLeft w:val="0"/>
      <w:marRight w:val="0"/>
      <w:marTop w:val="0"/>
      <w:marBottom w:val="0"/>
      <w:divBdr>
        <w:top w:val="none" w:sz="0" w:space="0" w:color="auto"/>
        <w:left w:val="none" w:sz="0" w:space="0" w:color="auto"/>
        <w:bottom w:val="none" w:sz="0" w:space="0" w:color="auto"/>
        <w:right w:val="none" w:sz="0" w:space="0" w:color="auto"/>
      </w:divBdr>
    </w:div>
    <w:div w:id="1717193071">
      <w:bodyDiv w:val="1"/>
      <w:marLeft w:val="0"/>
      <w:marRight w:val="0"/>
      <w:marTop w:val="0"/>
      <w:marBottom w:val="0"/>
      <w:divBdr>
        <w:top w:val="none" w:sz="0" w:space="0" w:color="auto"/>
        <w:left w:val="none" w:sz="0" w:space="0" w:color="auto"/>
        <w:bottom w:val="none" w:sz="0" w:space="0" w:color="auto"/>
        <w:right w:val="none" w:sz="0" w:space="0" w:color="auto"/>
      </w:divBdr>
    </w:div>
    <w:div w:id="1740202452">
      <w:bodyDiv w:val="1"/>
      <w:marLeft w:val="0"/>
      <w:marRight w:val="0"/>
      <w:marTop w:val="0"/>
      <w:marBottom w:val="0"/>
      <w:divBdr>
        <w:top w:val="none" w:sz="0" w:space="0" w:color="auto"/>
        <w:left w:val="none" w:sz="0" w:space="0" w:color="auto"/>
        <w:bottom w:val="none" w:sz="0" w:space="0" w:color="auto"/>
        <w:right w:val="none" w:sz="0" w:space="0" w:color="auto"/>
      </w:divBdr>
    </w:div>
    <w:div w:id="1775174924">
      <w:bodyDiv w:val="1"/>
      <w:marLeft w:val="0"/>
      <w:marRight w:val="0"/>
      <w:marTop w:val="0"/>
      <w:marBottom w:val="0"/>
      <w:divBdr>
        <w:top w:val="none" w:sz="0" w:space="0" w:color="auto"/>
        <w:left w:val="none" w:sz="0" w:space="0" w:color="auto"/>
        <w:bottom w:val="none" w:sz="0" w:space="0" w:color="auto"/>
        <w:right w:val="none" w:sz="0" w:space="0" w:color="auto"/>
      </w:divBdr>
    </w:div>
    <w:div w:id="1850606708">
      <w:bodyDiv w:val="1"/>
      <w:marLeft w:val="0"/>
      <w:marRight w:val="0"/>
      <w:marTop w:val="0"/>
      <w:marBottom w:val="0"/>
      <w:divBdr>
        <w:top w:val="none" w:sz="0" w:space="0" w:color="auto"/>
        <w:left w:val="none" w:sz="0" w:space="0" w:color="auto"/>
        <w:bottom w:val="none" w:sz="0" w:space="0" w:color="auto"/>
        <w:right w:val="none" w:sz="0" w:space="0" w:color="auto"/>
      </w:divBdr>
    </w:div>
    <w:div w:id="1882741628">
      <w:bodyDiv w:val="1"/>
      <w:marLeft w:val="0"/>
      <w:marRight w:val="0"/>
      <w:marTop w:val="0"/>
      <w:marBottom w:val="0"/>
      <w:divBdr>
        <w:top w:val="none" w:sz="0" w:space="0" w:color="auto"/>
        <w:left w:val="none" w:sz="0" w:space="0" w:color="auto"/>
        <w:bottom w:val="none" w:sz="0" w:space="0" w:color="auto"/>
        <w:right w:val="none" w:sz="0" w:space="0" w:color="auto"/>
      </w:divBdr>
    </w:div>
    <w:div w:id="1885562938">
      <w:bodyDiv w:val="1"/>
      <w:marLeft w:val="0"/>
      <w:marRight w:val="0"/>
      <w:marTop w:val="0"/>
      <w:marBottom w:val="0"/>
      <w:divBdr>
        <w:top w:val="none" w:sz="0" w:space="0" w:color="auto"/>
        <w:left w:val="none" w:sz="0" w:space="0" w:color="auto"/>
        <w:bottom w:val="none" w:sz="0" w:space="0" w:color="auto"/>
        <w:right w:val="none" w:sz="0" w:space="0" w:color="auto"/>
      </w:divBdr>
    </w:div>
    <w:div w:id="1919438430">
      <w:bodyDiv w:val="1"/>
      <w:marLeft w:val="0"/>
      <w:marRight w:val="0"/>
      <w:marTop w:val="0"/>
      <w:marBottom w:val="0"/>
      <w:divBdr>
        <w:top w:val="none" w:sz="0" w:space="0" w:color="auto"/>
        <w:left w:val="none" w:sz="0" w:space="0" w:color="auto"/>
        <w:bottom w:val="none" w:sz="0" w:space="0" w:color="auto"/>
        <w:right w:val="none" w:sz="0" w:space="0" w:color="auto"/>
      </w:divBdr>
    </w:div>
    <w:div w:id="1950892706">
      <w:bodyDiv w:val="1"/>
      <w:marLeft w:val="0"/>
      <w:marRight w:val="0"/>
      <w:marTop w:val="0"/>
      <w:marBottom w:val="0"/>
      <w:divBdr>
        <w:top w:val="none" w:sz="0" w:space="0" w:color="auto"/>
        <w:left w:val="none" w:sz="0" w:space="0" w:color="auto"/>
        <w:bottom w:val="none" w:sz="0" w:space="0" w:color="auto"/>
        <w:right w:val="none" w:sz="0" w:space="0" w:color="auto"/>
      </w:divBdr>
    </w:div>
    <w:div w:id="1958218169">
      <w:bodyDiv w:val="1"/>
      <w:marLeft w:val="0"/>
      <w:marRight w:val="0"/>
      <w:marTop w:val="0"/>
      <w:marBottom w:val="0"/>
      <w:divBdr>
        <w:top w:val="none" w:sz="0" w:space="0" w:color="auto"/>
        <w:left w:val="none" w:sz="0" w:space="0" w:color="auto"/>
        <w:bottom w:val="none" w:sz="0" w:space="0" w:color="auto"/>
        <w:right w:val="none" w:sz="0" w:space="0" w:color="auto"/>
      </w:divBdr>
    </w:div>
    <w:div w:id="1968388586">
      <w:bodyDiv w:val="1"/>
      <w:marLeft w:val="0"/>
      <w:marRight w:val="0"/>
      <w:marTop w:val="0"/>
      <w:marBottom w:val="0"/>
      <w:divBdr>
        <w:top w:val="none" w:sz="0" w:space="0" w:color="auto"/>
        <w:left w:val="none" w:sz="0" w:space="0" w:color="auto"/>
        <w:bottom w:val="none" w:sz="0" w:space="0" w:color="auto"/>
        <w:right w:val="none" w:sz="0" w:space="0" w:color="auto"/>
      </w:divBdr>
    </w:div>
    <w:div w:id="2001107617">
      <w:bodyDiv w:val="1"/>
      <w:marLeft w:val="0"/>
      <w:marRight w:val="0"/>
      <w:marTop w:val="0"/>
      <w:marBottom w:val="0"/>
      <w:divBdr>
        <w:top w:val="none" w:sz="0" w:space="0" w:color="auto"/>
        <w:left w:val="none" w:sz="0" w:space="0" w:color="auto"/>
        <w:bottom w:val="none" w:sz="0" w:space="0" w:color="auto"/>
        <w:right w:val="none" w:sz="0" w:space="0" w:color="auto"/>
      </w:divBdr>
    </w:div>
    <w:div w:id="2036615718">
      <w:bodyDiv w:val="1"/>
      <w:marLeft w:val="0"/>
      <w:marRight w:val="0"/>
      <w:marTop w:val="0"/>
      <w:marBottom w:val="0"/>
      <w:divBdr>
        <w:top w:val="none" w:sz="0" w:space="0" w:color="auto"/>
        <w:left w:val="none" w:sz="0" w:space="0" w:color="auto"/>
        <w:bottom w:val="none" w:sz="0" w:space="0" w:color="auto"/>
        <w:right w:val="none" w:sz="0" w:space="0" w:color="auto"/>
      </w:divBdr>
    </w:div>
    <w:div w:id="2041128771">
      <w:bodyDiv w:val="1"/>
      <w:marLeft w:val="0"/>
      <w:marRight w:val="0"/>
      <w:marTop w:val="0"/>
      <w:marBottom w:val="0"/>
      <w:divBdr>
        <w:top w:val="none" w:sz="0" w:space="0" w:color="auto"/>
        <w:left w:val="none" w:sz="0" w:space="0" w:color="auto"/>
        <w:bottom w:val="none" w:sz="0" w:space="0" w:color="auto"/>
        <w:right w:val="none" w:sz="0" w:space="0" w:color="auto"/>
      </w:divBdr>
    </w:div>
    <w:div w:id="2068602092">
      <w:bodyDiv w:val="1"/>
      <w:marLeft w:val="0"/>
      <w:marRight w:val="0"/>
      <w:marTop w:val="0"/>
      <w:marBottom w:val="0"/>
      <w:divBdr>
        <w:top w:val="none" w:sz="0" w:space="0" w:color="auto"/>
        <w:left w:val="none" w:sz="0" w:space="0" w:color="auto"/>
        <w:bottom w:val="none" w:sz="0" w:space="0" w:color="auto"/>
        <w:right w:val="none" w:sz="0" w:space="0" w:color="auto"/>
      </w:divBdr>
    </w:div>
    <w:div w:id="2082748396">
      <w:bodyDiv w:val="1"/>
      <w:marLeft w:val="0"/>
      <w:marRight w:val="0"/>
      <w:marTop w:val="0"/>
      <w:marBottom w:val="0"/>
      <w:divBdr>
        <w:top w:val="none" w:sz="0" w:space="0" w:color="auto"/>
        <w:left w:val="none" w:sz="0" w:space="0" w:color="auto"/>
        <w:bottom w:val="none" w:sz="0" w:space="0" w:color="auto"/>
        <w:right w:val="none" w:sz="0" w:space="0" w:color="auto"/>
      </w:divBdr>
    </w:div>
    <w:div w:id="2089688414">
      <w:bodyDiv w:val="1"/>
      <w:marLeft w:val="0"/>
      <w:marRight w:val="0"/>
      <w:marTop w:val="0"/>
      <w:marBottom w:val="0"/>
      <w:divBdr>
        <w:top w:val="none" w:sz="0" w:space="0" w:color="auto"/>
        <w:left w:val="none" w:sz="0" w:space="0" w:color="auto"/>
        <w:bottom w:val="none" w:sz="0" w:space="0" w:color="auto"/>
        <w:right w:val="none" w:sz="0" w:space="0" w:color="auto"/>
      </w:divBdr>
    </w:div>
    <w:div w:id="2095861509">
      <w:bodyDiv w:val="1"/>
      <w:marLeft w:val="0"/>
      <w:marRight w:val="0"/>
      <w:marTop w:val="0"/>
      <w:marBottom w:val="0"/>
      <w:divBdr>
        <w:top w:val="none" w:sz="0" w:space="0" w:color="auto"/>
        <w:left w:val="none" w:sz="0" w:space="0" w:color="auto"/>
        <w:bottom w:val="none" w:sz="0" w:space="0" w:color="auto"/>
        <w:right w:val="none" w:sz="0" w:space="0" w:color="auto"/>
      </w:divBdr>
    </w:div>
    <w:div w:id="2098745573">
      <w:bodyDiv w:val="1"/>
      <w:marLeft w:val="0"/>
      <w:marRight w:val="0"/>
      <w:marTop w:val="0"/>
      <w:marBottom w:val="0"/>
      <w:divBdr>
        <w:top w:val="none" w:sz="0" w:space="0" w:color="auto"/>
        <w:left w:val="none" w:sz="0" w:space="0" w:color="auto"/>
        <w:bottom w:val="none" w:sz="0" w:space="0" w:color="auto"/>
        <w:right w:val="none" w:sz="0" w:space="0" w:color="auto"/>
      </w:divBdr>
    </w:div>
    <w:div w:id="2116510542">
      <w:bodyDiv w:val="1"/>
      <w:marLeft w:val="0"/>
      <w:marRight w:val="0"/>
      <w:marTop w:val="0"/>
      <w:marBottom w:val="0"/>
      <w:divBdr>
        <w:top w:val="none" w:sz="0" w:space="0" w:color="auto"/>
        <w:left w:val="none" w:sz="0" w:space="0" w:color="auto"/>
        <w:bottom w:val="none" w:sz="0" w:space="0" w:color="auto"/>
        <w:right w:val="none" w:sz="0" w:space="0" w:color="auto"/>
      </w:divBdr>
    </w:div>
    <w:div w:id="2124105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jpeg"/><Relationship Id="rId39" Type="http://schemas.microsoft.com/office/2011/relationships/people" Target="people.xml"/><Relationship Id="rId21" Type="http://schemas.openxmlformats.org/officeDocument/2006/relationships/image" Target="media/image10.emf"/><Relationship Id="rId34" Type="http://schemas.openxmlformats.org/officeDocument/2006/relationships/image" Target="media/image22.emf"/><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png"/><Relationship Id="rId25" Type="http://schemas.openxmlformats.org/officeDocument/2006/relationships/image" Target="media/image14.jpeg"/><Relationship Id="rId33" Type="http://schemas.openxmlformats.org/officeDocument/2006/relationships/image" Target="media/image21.emf"/><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emf"/><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13.jpeg"/><Relationship Id="rId32" Type="http://schemas.openxmlformats.org/officeDocument/2006/relationships/image" Target="media/image20.emf"/><Relationship Id="rId37" Type="http://schemas.openxmlformats.org/officeDocument/2006/relationships/image" Target="media/image25.emf"/><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4.emf"/><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image" Target="media/image1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jpeg"/><Relationship Id="rId27" Type="http://schemas.openxmlformats.org/officeDocument/2006/relationships/hyperlink" Target="http://www.mhlw.go.jp/bunya/kenkou/kekkaku-kansenshou19/dengue_fever_jirei.html" TargetMode="External"/><Relationship Id="rId30" Type="http://schemas.openxmlformats.org/officeDocument/2006/relationships/image" Target="media/image18.jpeg"/><Relationship Id="rId35" Type="http://schemas.openxmlformats.org/officeDocument/2006/relationships/image" Target="media/image23.emf"/><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0465C7311AEB5547B7AD14E40AE70C21" ma:contentTypeVersion="10" ma:contentTypeDescription="新しいドキュメントを作成します。" ma:contentTypeScope="" ma:versionID="eb665373ba6a17176a0739025e521023">
  <xsd:schema xmlns:xsd="http://www.w3.org/2001/XMLSchema" xmlns:xs="http://www.w3.org/2001/XMLSchema" xmlns:p="http://schemas.microsoft.com/office/2006/metadata/properties" xmlns:ns2="03ad64de-a1b2-4510-9bb4-8e779694b808" xmlns:ns3="169358be-1955-4153-8b13-5fd58669069b" targetNamespace="http://schemas.microsoft.com/office/2006/metadata/properties" ma:root="true" ma:fieldsID="bd5598e25313f5a9c546ffc3abe96310" ns2:_="" ns3:_="">
    <xsd:import namespace="03ad64de-a1b2-4510-9bb4-8e779694b808"/>
    <xsd:import namespace="169358be-1955-4153-8b13-5fd58669069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3ad64de-a1b2-4510-9bb4-8e779694b808" elementFormDefault="qualified">
    <xsd:import namespace="http://schemas.microsoft.com/office/2006/documentManagement/types"/>
    <xsd:import namespace="http://schemas.microsoft.com/office/infopath/2007/PartnerControls"/>
    <xsd:element name="SharedWithUsers" ma:index="8" nillable="true" ma:displayName="共有相手"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共有相手の詳細情報"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69358be-1955-4153-8b13-5fd58669069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MediaServiceAuto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8567BE-B514-479D-A84F-68EC69AA0586}">
  <ds:schemaRefs>
    <ds:schemaRef ds:uri="http://purl.org/dc/terms/"/>
    <ds:schemaRef ds:uri="http://purl.org/dc/dcmitype/"/>
    <ds:schemaRef ds:uri="http://schemas.microsoft.com/office/2006/documentManagement/types"/>
    <ds:schemaRef ds:uri="http://schemas.microsoft.com/office/2006/metadata/properties"/>
    <ds:schemaRef ds:uri="169358be-1955-4153-8b13-5fd58669069b"/>
    <ds:schemaRef ds:uri="http://schemas.openxmlformats.org/package/2006/metadata/core-properties"/>
    <ds:schemaRef ds:uri="http://purl.org/dc/elements/1.1/"/>
    <ds:schemaRef ds:uri="http://schemas.microsoft.com/office/infopath/2007/PartnerControls"/>
    <ds:schemaRef ds:uri="03ad64de-a1b2-4510-9bb4-8e779694b808"/>
    <ds:schemaRef ds:uri="http://www.w3.org/XML/1998/namespace"/>
  </ds:schemaRefs>
</ds:datastoreItem>
</file>

<file path=customXml/itemProps2.xml><?xml version="1.0" encoding="utf-8"?>
<ds:datastoreItem xmlns:ds="http://schemas.openxmlformats.org/officeDocument/2006/customXml" ds:itemID="{D910318A-77D2-4F38-B859-D86617940C2A}">
  <ds:schemaRefs>
    <ds:schemaRef ds:uri="http://schemas.microsoft.com/sharepoint/v3/contenttype/forms"/>
  </ds:schemaRefs>
</ds:datastoreItem>
</file>

<file path=customXml/itemProps3.xml><?xml version="1.0" encoding="utf-8"?>
<ds:datastoreItem xmlns:ds="http://schemas.openxmlformats.org/officeDocument/2006/customXml" ds:itemID="{FCF821DE-8785-4783-B92E-043659AB85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3ad64de-a1b2-4510-9bb4-8e779694b808"/>
    <ds:schemaRef ds:uri="169358be-1955-4153-8b13-5fd5866906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8727C9B-02E1-46D4-BCAC-497BFB9A1F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19</Pages>
  <Words>5433</Words>
  <Characters>932</Characters>
  <Application>Microsoft Office Word</Application>
  <DocSecurity>0</DocSecurity>
  <Lines>7</Lines>
  <Paragraphs>12</Paragraphs>
  <ScaleCrop>false</ScaleCrop>
  <HeadingPairs>
    <vt:vector size="2" baseType="variant">
      <vt:variant>
        <vt:lpstr>タイトル</vt:lpstr>
      </vt:variant>
      <vt:variant>
        <vt:i4>1</vt:i4>
      </vt:variant>
    </vt:vector>
  </HeadingPairs>
  <TitlesOfParts>
    <vt:vector size="1" baseType="lpstr">
      <vt:lpstr>園児のケガ・病気</vt:lpstr>
    </vt:vector>
  </TitlesOfParts>
  <Company/>
  <LinksUpToDate>false</LinksUpToDate>
  <CharactersWithSpaces>6353</CharactersWithSpaces>
  <SharedDoc>false</SharedDoc>
  <HLinks>
    <vt:vector size="6" baseType="variant">
      <vt:variant>
        <vt:i4>7405671</vt:i4>
      </vt:variant>
      <vt:variant>
        <vt:i4>0</vt:i4>
      </vt:variant>
      <vt:variant>
        <vt:i4>0</vt:i4>
      </vt:variant>
      <vt:variant>
        <vt:i4>5</vt:i4>
      </vt:variant>
      <vt:variant>
        <vt:lpwstr>http://www.mhlw.go.jp/bunya/kenkou/kekkaku-kansenshou19/dengue_fever_jirei.html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園児のケガ・病気</dc:title>
  <dc:subject/>
  <dc:creator>ogata</dc:creator>
  <cp:keywords/>
  <cp:lastModifiedBy>緒方淳子（連盟事務局）</cp:lastModifiedBy>
  <cp:revision>18</cp:revision>
  <cp:lastPrinted>2019-08-20T01:44:00Z</cp:lastPrinted>
  <dcterms:created xsi:type="dcterms:W3CDTF">2019-08-27T02:09:00Z</dcterms:created>
  <dcterms:modified xsi:type="dcterms:W3CDTF">2019-08-27T04:57:00Z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0x0101000465C7311AEB5547B7AD14E40AE70C21</vt:lpwstr>
  </property>
</Properties>
</file>